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widowControl w:val="0"/>
        <w:jc w:val="center"/>
        <w:rPr/>
      </w:pPr>
      <w:r w:rsidDel="00000000" w:rsidR="00000000" w:rsidRPr="00000000">
        <w:rPr>
          <w:b w:val="1"/>
          <w:sz w:val="62"/>
          <w:szCs w:val="62"/>
          <w:rtl w:val="0"/>
        </w:rPr>
        <w:t xml:space="preserve">DRAFT</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jc w:val="center"/>
        <w:rPr>
          <w:b w:val="1"/>
          <w:sz w:val="26"/>
          <w:szCs w:val="26"/>
        </w:rPr>
      </w:pPr>
      <w:r w:rsidDel="00000000" w:rsidR="00000000" w:rsidRPr="00000000">
        <w:rPr>
          <w:b w:val="1"/>
          <w:sz w:val="26"/>
          <w:szCs w:val="26"/>
          <w:rtl w:val="0"/>
        </w:rPr>
        <w:t xml:space="preserve">Mathematics - Class 6</w:t>
      </w:r>
    </w:p>
    <w:p w:rsidR="00000000" w:rsidDel="00000000" w:rsidP="00000000" w:rsidRDefault="00000000" w:rsidRPr="00000000" w14:paraId="00000005">
      <w:pPr>
        <w:jc w:val="center"/>
        <w:rPr>
          <w:rFonts w:ascii="Calibri" w:cs="Calibri" w:eastAsia="Calibri" w:hAnsi="Calibri"/>
          <w:b w:val="1"/>
        </w:rPr>
      </w:pPr>
      <w:r w:rsidDel="00000000" w:rsidR="00000000" w:rsidRPr="00000000">
        <w:rPr>
          <w:b w:val="1"/>
          <w:sz w:val="26"/>
          <w:szCs w:val="26"/>
          <w:rtl w:val="0"/>
        </w:rPr>
        <w:t xml:space="preserve">Suggested Guidelines </w:t>
      </w:r>
      <w:r w:rsidDel="00000000" w:rsidR="00000000" w:rsidRPr="00000000">
        <w:rPr>
          <w:rtl w:val="0"/>
        </w:rPr>
      </w:r>
    </w:p>
    <w:p w:rsidR="00000000" w:rsidDel="00000000" w:rsidP="00000000" w:rsidRDefault="00000000" w:rsidRPr="00000000" w14:paraId="00000006">
      <w:pPr>
        <w:spacing w:before="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DOMAIN:  Numbers and Operations</w:t>
      </w:r>
    </w:p>
    <w:p w:rsidR="00000000" w:rsidDel="00000000" w:rsidP="00000000" w:rsidRDefault="00000000" w:rsidRPr="00000000" w14:paraId="00000007">
      <w:pPr>
        <w:spacing w:after="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Sub-Domain: Multiples and Factors</w:t>
      </w:r>
    </w:p>
    <w:tbl>
      <w:tblPr>
        <w:tblStyle w:val="Table1"/>
        <w:tblW w:w="959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5"/>
        <w:gridCol w:w="4635"/>
        <w:tblGridChange w:id="0">
          <w:tblGrid>
            <w:gridCol w:w="4955"/>
            <w:gridCol w:w="4635"/>
          </w:tblGrid>
        </w:tblGridChange>
      </w:tblGrid>
      <w:tr>
        <w:trPr>
          <w:cantSplit w:val="0"/>
          <w:trHeight w:val="125" w:hRule="atLeast"/>
          <w:tblHeader w:val="0"/>
        </w:trPr>
        <w:tc>
          <w:tcPr>
            <w:gridSpan w:val="2"/>
            <w:tcBorders>
              <w:top w:color="000000" w:space="0" w:sz="0" w:val="nil"/>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008">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1 </w:t>
            </w:r>
            <w:r w:rsidDel="00000000" w:rsidR="00000000" w:rsidRPr="00000000">
              <w:rPr>
                <w:rFonts w:ascii="Calibri" w:cs="Calibri" w:eastAsia="Calibri" w:hAnsi="Calibri"/>
                <w:b w:val="1"/>
                <w:highlight w:val="black"/>
                <w:rtl w:val="0"/>
              </w:rPr>
              <w:t xml:space="preserve">                     _________________________________________________________</w:t>
            </w:r>
            <w:r w:rsidDel="00000000" w:rsidR="00000000" w:rsidRPr="00000000">
              <w:rPr>
                <w:rtl w:val="0"/>
              </w:rPr>
            </w:r>
          </w:p>
        </w:tc>
      </w:tr>
      <w:tr>
        <w:trPr>
          <w:cantSplit w:val="0"/>
          <w:trHeight w:val="368"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0A">
            <w:pPr>
              <w:rPr>
                <w:rFonts w:ascii="Calibri" w:cs="Calibri" w:eastAsia="Calibri" w:hAnsi="Calibri"/>
              </w:rPr>
            </w:pPr>
            <w:r w:rsidDel="00000000" w:rsidR="00000000" w:rsidRPr="00000000">
              <w:rPr>
                <w:rFonts w:ascii="Calibri" w:cs="Calibri" w:eastAsia="Calibri" w:hAnsi="Calibri"/>
                <w:b w:val="1"/>
                <w:rtl w:val="0"/>
              </w:rPr>
              <w:t xml:space="preserve">Standard : </w:t>
            </w:r>
            <w:r w:rsidDel="00000000" w:rsidR="00000000" w:rsidRPr="00000000">
              <w:rPr>
                <w:rFonts w:ascii="Calibri" w:cs="Calibri" w:eastAsia="Calibri" w:hAnsi="Calibri"/>
                <w:rtl w:val="0"/>
              </w:rPr>
              <w:t xml:space="preserve">Students will be able to</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recognize factors, multiples, HCF and LCM</w:t>
            </w:r>
          </w:p>
        </w:tc>
      </w:tr>
      <w:tr>
        <w:trPr>
          <w:cantSplit w:val="0"/>
          <w:trHeight w:val="7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tabs>
                <w:tab w:val="left" w:pos="725"/>
                <w:tab w:val="left" w:pos="726"/>
              </w:tabs>
              <w:ind w:right="584"/>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Student Learning Outcomes: </w:t>
            </w:r>
            <w:r w:rsidDel="00000000" w:rsidR="00000000" w:rsidRPr="00000000">
              <w:rPr>
                <w:rFonts w:ascii="Calibri" w:cs="Calibri" w:eastAsia="Calibri" w:hAnsi="Calibri"/>
                <w:color w:val="000000"/>
                <w:rtl w:val="0"/>
              </w:rPr>
              <w:t xml:space="preserve">Students will be able to </w:t>
            </w:r>
          </w:p>
          <w:p w:rsidR="00000000" w:rsidDel="00000000" w:rsidP="00000000" w:rsidRDefault="00000000" w:rsidRPr="00000000" w14:paraId="0000000D">
            <w:pPr>
              <w:widowControl w:val="0"/>
              <w:numPr>
                <w:ilvl w:val="0"/>
                <w:numId w:val="83"/>
              </w:numPr>
              <w:pBdr>
                <w:top w:space="0" w:sz="0" w:val="nil"/>
                <w:left w:space="0" w:sz="0" w:val="nil"/>
                <w:bottom w:space="0" w:sz="0" w:val="nil"/>
                <w:right w:space="0" w:sz="0" w:val="nil"/>
                <w:between w:space="0" w:sz="0" w:val="nil"/>
              </w:pBdr>
              <w:tabs>
                <w:tab w:val="left" w:pos="725"/>
                <w:tab w:val="left" w:pos="726"/>
              </w:tabs>
              <w:ind w:left="720" w:right="584" w:hanging="360"/>
              <w:rPr>
                <w:rFonts w:ascii="Calibri" w:cs="Calibri" w:eastAsia="Calibri" w:hAnsi="Calibri"/>
              </w:rPr>
            </w:pPr>
            <w:r w:rsidDel="00000000" w:rsidR="00000000" w:rsidRPr="00000000">
              <w:rPr>
                <w:rFonts w:ascii="Calibri" w:cs="Calibri" w:eastAsia="Calibri" w:hAnsi="Calibri"/>
                <w:rtl w:val="0"/>
              </w:rPr>
              <w:t xml:space="preserve">R</w:t>
            </w:r>
            <w:r w:rsidDel="00000000" w:rsidR="00000000" w:rsidRPr="00000000">
              <w:rPr>
                <w:rFonts w:ascii="Calibri" w:cs="Calibri" w:eastAsia="Calibri" w:hAnsi="Calibri"/>
                <w:color w:val="000000"/>
                <w:rtl w:val="0"/>
              </w:rPr>
              <w:t xml:space="preserve">ecognize factors of numbers up to 3-digit</w:t>
            </w:r>
            <w:r w:rsidDel="00000000" w:rsidR="00000000" w:rsidRPr="00000000">
              <w:rPr>
                <w:rtl w:val="0"/>
              </w:rPr>
            </w:r>
          </w:p>
          <w:p w:rsidR="00000000" w:rsidDel="00000000" w:rsidP="00000000" w:rsidRDefault="00000000" w:rsidRPr="00000000" w14:paraId="0000000E">
            <w:pPr>
              <w:widowControl w:val="0"/>
              <w:numPr>
                <w:ilvl w:val="0"/>
                <w:numId w:val="83"/>
              </w:numPr>
              <w:pBdr>
                <w:top w:space="0" w:sz="0" w:val="nil"/>
                <w:left w:space="0" w:sz="0" w:val="nil"/>
                <w:bottom w:space="0" w:sz="0" w:val="nil"/>
                <w:right w:space="0" w:sz="0" w:val="nil"/>
                <w:between w:space="0" w:sz="0" w:val="nil"/>
              </w:pBdr>
              <w:tabs>
                <w:tab w:val="left" w:pos="725"/>
                <w:tab w:val="left" w:pos="726"/>
              </w:tabs>
              <w:ind w:left="720" w:right="584" w:hanging="360"/>
              <w:rPr>
                <w:rFonts w:ascii="Calibri" w:cs="Calibri" w:eastAsia="Calibri" w:hAnsi="Calibri"/>
              </w:rPr>
            </w:pPr>
            <w:r w:rsidDel="00000000" w:rsidR="00000000" w:rsidRPr="00000000">
              <w:rPr>
                <w:rFonts w:ascii="Calibri" w:cs="Calibri" w:eastAsia="Calibri" w:hAnsi="Calibri"/>
                <w:color w:val="000000"/>
                <w:rtl w:val="0"/>
              </w:rPr>
              <w:t xml:space="preserve">Multiples of numbers up 2-digit</w:t>
            </w:r>
            <w:r w:rsidDel="00000000" w:rsidR="00000000" w:rsidRPr="00000000">
              <w:rPr>
                <w:rFonts w:ascii="Calibri" w:cs="Calibri" w:eastAsia="Calibri" w:hAnsi="Calibri"/>
                <w:rtl w:val="0"/>
              </w:rPr>
              <w:t xml:space="preserve">.</w:t>
            </w:r>
          </w:p>
          <w:p w:rsidR="00000000" w:rsidDel="00000000" w:rsidP="00000000" w:rsidRDefault="00000000" w:rsidRPr="00000000" w14:paraId="0000000F">
            <w:pPr>
              <w:widowControl w:val="0"/>
              <w:numPr>
                <w:ilvl w:val="0"/>
                <w:numId w:val="83"/>
              </w:numPr>
              <w:pBdr>
                <w:top w:space="0" w:sz="0" w:val="nil"/>
                <w:left w:space="0" w:sz="0" w:val="nil"/>
                <w:bottom w:space="0" w:sz="0" w:val="nil"/>
                <w:right w:space="0" w:sz="0" w:val="nil"/>
                <w:between w:space="0" w:sz="0" w:val="nil"/>
              </w:pBdr>
              <w:tabs>
                <w:tab w:val="left" w:pos="725"/>
                <w:tab w:val="left" w:pos="726"/>
              </w:tabs>
              <w:ind w:left="720" w:right="584" w:hanging="360"/>
              <w:rPr>
                <w:rFonts w:ascii="Calibri" w:cs="Calibri" w:eastAsia="Calibri" w:hAnsi="Calibri"/>
              </w:rPr>
            </w:pPr>
            <w:sdt>
              <w:sdtPr>
                <w:tag w:val="goog_rdk_1"/>
              </w:sdtPr>
              <w:sdtContent>
                <w:del w:author="Inter Provincial Curriculum Workshop" w:id="0" w:date="2022-01-27T06:04:27Z">
                  <w:r w:rsidDel="00000000" w:rsidR="00000000" w:rsidRPr="00000000">
                    <w:rPr>
                      <w:rFonts w:ascii="Calibri" w:cs="Calibri" w:eastAsia="Calibri" w:hAnsi="Calibri"/>
                      <w:rtl w:val="0"/>
                    </w:rPr>
                    <w:delText xml:space="preserve">D</w:delText>
                  </w:r>
                  <w:r w:rsidDel="00000000" w:rsidR="00000000" w:rsidRPr="00000000">
                    <w:rPr>
                      <w:rFonts w:ascii="Calibri" w:cs="Calibri" w:eastAsia="Calibri" w:hAnsi="Calibri"/>
                      <w:color w:val="000000"/>
                      <w:rtl w:val="0"/>
                    </w:rPr>
                    <w:delText xml:space="preserve">efine </w:delText>
                  </w:r>
                </w:del>
              </w:sdtContent>
            </w:sdt>
            <w:r w:rsidDel="00000000" w:rsidR="00000000" w:rsidRPr="00000000">
              <w:rPr>
                <w:rFonts w:ascii="Calibri" w:cs="Calibri" w:eastAsia="Calibri" w:hAnsi="Calibri"/>
                <w:color w:val="000000"/>
                <w:rtl w:val="0"/>
              </w:rPr>
              <w:t xml:space="preserve">HCF and LCM.</w:t>
            </w:r>
            <w:r w:rsidDel="00000000" w:rsidR="00000000" w:rsidRPr="00000000">
              <w:rPr>
                <w:rtl w:val="0"/>
              </w:rPr>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11">
            <w:pPr>
              <w:rPr>
                <w:rFonts w:ascii="Calibri" w:cs="Calibri" w:eastAsia="Calibri" w:hAnsi="Calibri"/>
                <w:b w:val="1"/>
              </w:rPr>
            </w:pPr>
            <w:r w:rsidDel="00000000" w:rsidR="00000000" w:rsidRPr="00000000">
              <w:rPr>
                <w:rFonts w:ascii="Calibri" w:cs="Calibri" w:eastAsia="Calibri" w:hAnsi="Calibri"/>
                <w:b w:val="1"/>
                <w:rtl w:val="0"/>
              </w:rPr>
              <w:t xml:space="preserve">Knowledge:</w:t>
            </w:r>
          </w:p>
          <w:p w:rsidR="00000000" w:rsidDel="00000000" w:rsidP="00000000" w:rsidRDefault="00000000" w:rsidRPr="00000000" w14:paraId="00000012">
            <w:pPr>
              <w:rPr>
                <w:rFonts w:ascii="Calibri" w:cs="Calibri" w:eastAsia="Calibri" w:hAnsi="Calibri"/>
              </w:rPr>
            </w:pPr>
            <w:r w:rsidDel="00000000" w:rsidR="00000000" w:rsidRPr="00000000">
              <w:rPr>
                <w:rFonts w:ascii="Calibri" w:cs="Calibri" w:eastAsia="Calibri" w:hAnsi="Calibri"/>
                <w:rtl w:val="0"/>
              </w:rPr>
              <w:t xml:space="preserve">Students will be able to know:</w:t>
            </w:r>
          </w:p>
          <w:p w:rsidR="00000000" w:rsidDel="00000000" w:rsidP="00000000" w:rsidRDefault="00000000" w:rsidRPr="00000000" w14:paraId="00000013">
            <w:pPr>
              <w:widowControl w:val="0"/>
              <w:numPr>
                <w:ilvl w:val="0"/>
                <w:numId w:val="61"/>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rPr>
            </w:pPr>
            <w:r w:rsidDel="00000000" w:rsidR="00000000" w:rsidRPr="00000000">
              <w:rPr>
                <w:rFonts w:ascii="Calibri" w:cs="Calibri" w:eastAsia="Calibri" w:hAnsi="Calibri"/>
                <w:color w:val="000000"/>
                <w:rtl w:val="0"/>
              </w:rPr>
              <w:t xml:space="preserve">Factors of numbers up to 3-digit</w:t>
            </w:r>
            <w:r w:rsidDel="00000000" w:rsidR="00000000" w:rsidRPr="00000000">
              <w:rPr>
                <w:rtl w:val="0"/>
              </w:rPr>
            </w:r>
          </w:p>
          <w:p w:rsidR="00000000" w:rsidDel="00000000" w:rsidP="00000000" w:rsidRDefault="00000000" w:rsidRPr="00000000" w14:paraId="00000014">
            <w:pPr>
              <w:widowControl w:val="0"/>
              <w:numPr>
                <w:ilvl w:val="0"/>
                <w:numId w:val="61"/>
              </w:numPr>
              <w:pBdr>
                <w:top w:space="0" w:sz="0" w:val="nil"/>
                <w:left w:space="0" w:sz="0" w:val="nil"/>
                <w:bottom w:space="0" w:sz="0" w:val="nil"/>
                <w:right w:space="0" w:sz="0" w:val="nil"/>
                <w:between w:space="0" w:sz="0" w:val="nil"/>
              </w:pBdr>
              <w:tabs>
                <w:tab w:val="left" w:pos="725"/>
                <w:tab w:val="left" w:pos="726"/>
              </w:tabs>
              <w:ind w:left="720" w:right="584" w:hanging="360"/>
              <w:rPr>
                <w:rFonts w:ascii="Calibri" w:cs="Calibri" w:eastAsia="Calibri" w:hAnsi="Calibri"/>
              </w:rPr>
            </w:pPr>
            <w:r w:rsidDel="00000000" w:rsidR="00000000" w:rsidRPr="00000000">
              <w:rPr>
                <w:rFonts w:ascii="Calibri" w:cs="Calibri" w:eastAsia="Calibri" w:hAnsi="Calibri"/>
                <w:color w:val="000000"/>
                <w:rtl w:val="0"/>
              </w:rPr>
              <w:t xml:space="preserve">Multiples of numbers up to 2-digit</w:t>
            </w:r>
            <w:r w:rsidDel="00000000" w:rsidR="00000000" w:rsidRPr="00000000">
              <w:rPr>
                <w:rtl w:val="0"/>
              </w:rPr>
            </w:r>
          </w:p>
          <w:p w:rsidR="00000000" w:rsidDel="00000000" w:rsidP="00000000" w:rsidRDefault="00000000" w:rsidRPr="00000000" w14:paraId="00000015">
            <w:pPr>
              <w:widowControl w:val="0"/>
              <w:numPr>
                <w:ilvl w:val="0"/>
                <w:numId w:val="61"/>
              </w:numPr>
              <w:pBdr>
                <w:top w:space="0" w:sz="0" w:val="nil"/>
                <w:left w:space="0" w:sz="0" w:val="nil"/>
                <w:bottom w:space="0" w:sz="0" w:val="nil"/>
                <w:right w:space="0" w:sz="0" w:val="nil"/>
                <w:between w:space="0" w:sz="0" w:val="nil"/>
              </w:pBdr>
              <w:tabs>
                <w:tab w:val="left" w:pos="725"/>
                <w:tab w:val="left" w:pos="726"/>
              </w:tabs>
              <w:ind w:left="720" w:right="584" w:hanging="360"/>
              <w:rPr>
                <w:rFonts w:ascii="Calibri" w:cs="Calibri" w:eastAsia="Calibri" w:hAnsi="Calibri"/>
              </w:rPr>
            </w:pPr>
            <w:r w:rsidDel="00000000" w:rsidR="00000000" w:rsidRPr="00000000">
              <w:rPr>
                <w:rFonts w:ascii="Calibri" w:cs="Calibri" w:eastAsia="Calibri" w:hAnsi="Calibri"/>
                <w:color w:val="000000"/>
                <w:rtl w:val="0"/>
              </w:rPr>
              <w:t xml:space="preserve">Highest Common Factor (HCF)</w:t>
            </w:r>
            <w:r w:rsidDel="00000000" w:rsidR="00000000" w:rsidRPr="00000000">
              <w:rPr>
                <w:rtl w:val="0"/>
              </w:rPr>
            </w:r>
          </w:p>
          <w:p w:rsidR="00000000" w:rsidDel="00000000" w:rsidP="00000000" w:rsidRDefault="00000000" w:rsidRPr="00000000" w14:paraId="00000016">
            <w:pPr>
              <w:widowControl w:val="0"/>
              <w:numPr>
                <w:ilvl w:val="0"/>
                <w:numId w:val="61"/>
              </w:numPr>
              <w:pBdr>
                <w:top w:space="0" w:sz="0" w:val="nil"/>
                <w:left w:space="0" w:sz="0" w:val="nil"/>
                <w:bottom w:space="0" w:sz="0" w:val="nil"/>
                <w:right w:space="0" w:sz="0" w:val="nil"/>
                <w:between w:space="0" w:sz="0" w:val="nil"/>
              </w:pBdr>
              <w:tabs>
                <w:tab w:val="left" w:pos="725"/>
                <w:tab w:val="left" w:pos="726"/>
              </w:tabs>
              <w:ind w:left="720" w:right="584" w:hanging="360"/>
              <w:rPr>
                <w:rFonts w:ascii="Calibri" w:cs="Calibri" w:eastAsia="Calibri" w:hAnsi="Calibri"/>
              </w:rPr>
            </w:pPr>
            <w:r w:rsidDel="00000000" w:rsidR="00000000" w:rsidRPr="00000000">
              <w:rPr>
                <w:rFonts w:ascii="Calibri" w:cs="Calibri" w:eastAsia="Calibri" w:hAnsi="Calibri"/>
                <w:color w:val="000000"/>
                <w:rtl w:val="0"/>
              </w:rPr>
              <w:t xml:space="preserve">Least Common Multiple (LCM)</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tl w:val="0"/>
              </w:rPr>
            </w:r>
          </w:p>
          <w:p w:rsidR="00000000" w:rsidDel="00000000" w:rsidP="00000000" w:rsidRDefault="00000000" w:rsidRPr="00000000" w14:paraId="0000001A">
            <w:pPr>
              <w:rPr>
                <w:rFonts w:ascii="Calibri" w:cs="Calibri" w:eastAsia="Calibri" w:hAnsi="Calibri"/>
              </w:rPr>
            </w:pPr>
            <w:r w:rsidDel="00000000" w:rsidR="00000000" w:rsidRPr="00000000">
              <w:rPr>
                <w:rtl w:val="0"/>
              </w:rPr>
            </w:r>
          </w:p>
          <w:p w:rsidR="00000000" w:rsidDel="00000000" w:rsidP="00000000" w:rsidRDefault="00000000" w:rsidRPr="00000000" w14:paraId="0000001B">
            <w:pPr>
              <w:rPr>
                <w:rFonts w:ascii="Calibri" w:cs="Calibri" w:eastAsia="Calibri" w:hAnsi="Calibri"/>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D">
            <w:pPr>
              <w:rPr>
                <w:rFonts w:ascii="Calibri" w:cs="Calibri" w:eastAsia="Calibri" w:hAnsi="Calibri"/>
                <w:i w:val="1"/>
              </w:rPr>
            </w:pPr>
            <w:r w:rsidDel="00000000" w:rsidR="00000000" w:rsidRPr="00000000">
              <w:rPr>
                <w:rtl w:val="0"/>
              </w:rPr>
            </w:r>
          </w:p>
          <w:p w:rsidR="00000000" w:rsidDel="00000000" w:rsidP="00000000" w:rsidRDefault="00000000" w:rsidRPr="00000000" w14:paraId="0000001E">
            <w:pPr>
              <w:rPr>
                <w:rFonts w:ascii="Calibri" w:cs="Calibri" w:eastAsia="Calibri" w:hAnsi="Calibri"/>
                <w:i w:val="1"/>
              </w:rPr>
            </w:pPr>
            <w:r w:rsidDel="00000000" w:rsidR="00000000" w:rsidRPr="00000000">
              <w:rPr>
                <w:rtl w:val="0"/>
              </w:rPr>
            </w:r>
          </w:p>
          <w:p w:rsidR="00000000" w:rsidDel="00000000" w:rsidP="00000000" w:rsidRDefault="00000000" w:rsidRPr="00000000" w14:paraId="0000001F">
            <w:pPr>
              <w:rPr>
                <w:rFonts w:ascii="Calibri" w:cs="Calibri" w:eastAsia="Calibri" w:hAnsi="Calibri"/>
                <w:i w:val="1"/>
              </w:rPr>
            </w:pPr>
            <w:r w:rsidDel="00000000" w:rsidR="00000000" w:rsidRPr="00000000">
              <w:rPr>
                <w:rtl w:val="0"/>
              </w:rPr>
            </w:r>
          </w:p>
          <w:p w:rsidR="00000000" w:rsidDel="00000000" w:rsidP="00000000" w:rsidRDefault="00000000" w:rsidRPr="00000000" w14:paraId="00000020">
            <w:pPr>
              <w:rPr>
                <w:rFonts w:ascii="Calibri" w:cs="Calibri" w:eastAsia="Calibri" w:hAnsi="Calibri"/>
                <w:i w:val="1"/>
              </w:rPr>
            </w:pPr>
            <w:r w:rsidDel="00000000" w:rsidR="00000000" w:rsidRPr="00000000">
              <w:rPr>
                <w:rtl w:val="0"/>
              </w:rPr>
            </w:r>
          </w:p>
          <w:p w:rsidR="00000000" w:rsidDel="00000000" w:rsidP="00000000" w:rsidRDefault="00000000" w:rsidRPr="00000000" w14:paraId="00000021">
            <w:pPr>
              <w:rPr>
                <w:rFonts w:ascii="Calibri" w:cs="Calibri" w:eastAsia="Calibri" w:hAnsi="Calibri"/>
                <w:i w:val="1"/>
              </w:rPr>
            </w:pPr>
            <w:r w:rsidDel="00000000" w:rsidR="00000000" w:rsidRPr="00000000">
              <w:rPr>
                <w:rtl w:val="0"/>
              </w:rPr>
            </w:r>
          </w:p>
          <w:p w:rsidR="00000000" w:rsidDel="00000000" w:rsidP="00000000" w:rsidRDefault="00000000" w:rsidRPr="00000000" w14:paraId="00000022">
            <w:pPr>
              <w:rPr>
                <w:rFonts w:ascii="Calibri" w:cs="Calibri" w:eastAsia="Calibri" w:hAnsi="Calibri"/>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3">
            <w:pPr>
              <w:rPr>
                <w:rFonts w:ascii="Calibri" w:cs="Calibri" w:eastAsia="Calibri" w:hAnsi="Calibri"/>
                <w:b w:val="1"/>
              </w:rPr>
            </w:pPr>
            <w:r w:rsidDel="00000000" w:rsidR="00000000" w:rsidRPr="00000000">
              <w:rPr>
                <w:rFonts w:ascii="Calibri" w:cs="Calibri" w:eastAsia="Calibri" w:hAnsi="Calibri"/>
                <w:b w:val="1"/>
                <w:rtl w:val="0"/>
              </w:rPr>
              <w:t xml:space="preserve">Skills:</w:t>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tl w:val="0"/>
              </w:rPr>
              <w:t xml:space="preserve">Students will </w:t>
            </w:r>
          </w:p>
          <w:p w:rsidR="00000000" w:rsidDel="00000000" w:rsidP="00000000" w:rsidRDefault="00000000" w:rsidRPr="00000000" w14:paraId="00000025">
            <w:pPr>
              <w:numPr>
                <w:ilvl w:val="0"/>
                <w:numId w:val="23"/>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Find factors of up to 3-digit numbers</w:t>
            </w:r>
            <w:r w:rsidDel="00000000" w:rsidR="00000000" w:rsidRPr="00000000">
              <w:rPr>
                <w:rtl w:val="0"/>
              </w:rPr>
            </w:r>
          </w:p>
          <w:p w:rsidR="00000000" w:rsidDel="00000000" w:rsidP="00000000" w:rsidRDefault="00000000" w:rsidRPr="00000000" w14:paraId="00000026">
            <w:pPr>
              <w:numPr>
                <w:ilvl w:val="0"/>
                <w:numId w:val="23"/>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Find multiples of up to 2-digit numbers</w:t>
            </w:r>
            <w:r w:rsidDel="00000000" w:rsidR="00000000" w:rsidRPr="00000000">
              <w:rPr>
                <w:rtl w:val="0"/>
              </w:rPr>
            </w:r>
          </w:p>
          <w:p w:rsidR="00000000" w:rsidDel="00000000" w:rsidP="00000000" w:rsidRDefault="00000000" w:rsidRPr="00000000" w14:paraId="00000027">
            <w:pPr>
              <w:numPr>
                <w:ilvl w:val="0"/>
                <w:numId w:val="23"/>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Find prime factors of a given number up to 4-digit express its factors in the index notation (base and exponent)</w:t>
            </w:r>
            <w:r w:rsidDel="00000000" w:rsidR="00000000" w:rsidRPr="00000000">
              <w:rPr>
                <w:rtl w:val="0"/>
              </w:rPr>
            </w:r>
          </w:p>
          <w:p w:rsidR="00000000" w:rsidDel="00000000" w:rsidP="00000000" w:rsidRDefault="00000000" w:rsidRPr="00000000" w14:paraId="00000028">
            <w:pPr>
              <w:numPr>
                <w:ilvl w:val="0"/>
                <w:numId w:val="23"/>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Find HCF of three numbers upto3-digits by</w:t>
            </w:r>
            <w:r w:rsidDel="00000000" w:rsidR="00000000" w:rsidRPr="00000000">
              <w:rPr>
                <w:rtl w:val="0"/>
              </w:rPr>
            </w:r>
          </w:p>
          <w:p w:rsidR="00000000" w:rsidDel="00000000" w:rsidP="00000000" w:rsidRDefault="00000000" w:rsidRPr="00000000" w14:paraId="00000029">
            <w:pPr>
              <w:widowControl w:val="0"/>
              <w:numPr>
                <w:ilvl w:val="0"/>
                <w:numId w:val="23"/>
              </w:numPr>
              <w:pBdr>
                <w:top w:space="0" w:sz="0" w:val="nil"/>
                <w:left w:space="0" w:sz="0" w:val="nil"/>
                <w:bottom w:space="0" w:sz="0" w:val="nil"/>
                <w:right w:space="0" w:sz="0" w:val="nil"/>
                <w:between w:space="0" w:sz="0" w:val="nil"/>
              </w:pBdr>
              <w:tabs>
                <w:tab w:val="left" w:pos="834"/>
              </w:tabs>
              <w:ind w:left="1170" w:hanging="360"/>
              <w:rPr>
                <w:rFonts w:ascii="Calibri" w:cs="Calibri" w:eastAsia="Calibri" w:hAnsi="Calibri"/>
              </w:rPr>
            </w:pPr>
            <w:r w:rsidDel="00000000" w:rsidR="00000000" w:rsidRPr="00000000">
              <w:rPr>
                <w:rFonts w:ascii="Calibri" w:cs="Calibri" w:eastAsia="Calibri" w:hAnsi="Calibri"/>
                <w:rtl w:val="0"/>
              </w:rPr>
              <w:t xml:space="preserve">  prime factorization</w:t>
            </w:r>
          </w:p>
          <w:p w:rsidR="00000000" w:rsidDel="00000000" w:rsidP="00000000" w:rsidRDefault="00000000" w:rsidRPr="00000000" w14:paraId="0000002A">
            <w:pPr>
              <w:widowControl w:val="0"/>
              <w:numPr>
                <w:ilvl w:val="0"/>
                <w:numId w:val="23"/>
              </w:numPr>
              <w:pBdr>
                <w:top w:space="0" w:sz="0" w:val="nil"/>
                <w:left w:space="0" w:sz="0" w:val="nil"/>
                <w:bottom w:space="0" w:sz="0" w:val="nil"/>
                <w:right w:space="0" w:sz="0" w:val="nil"/>
                <w:between w:space="0" w:sz="0" w:val="nil"/>
              </w:pBdr>
              <w:tabs>
                <w:tab w:val="left" w:pos="834"/>
              </w:tabs>
              <w:ind w:left="1170" w:hanging="360"/>
              <w:rPr>
                <w:rFonts w:ascii="Calibri" w:cs="Calibri" w:eastAsia="Calibri" w:hAnsi="Calibri"/>
              </w:rPr>
            </w:pPr>
            <w:r w:rsidDel="00000000" w:rsidR="00000000" w:rsidRPr="00000000">
              <w:rPr>
                <w:rFonts w:ascii="Calibri" w:cs="Calibri" w:eastAsia="Calibri" w:hAnsi="Calibri"/>
                <w:rtl w:val="0"/>
              </w:rPr>
              <w:t xml:space="preserve">division method</w:t>
            </w:r>
          </w:p>
          <w:p w:rsidR="00000000" w:rsidDel="00000000" w:rsidP="00000000" w:rsidRDefault="00000000" w:rsidRPr="00000000" w14:paraId="0000002B">
            <w:pPr>
              <w:numPr>
                <w:ilvl w:val="0"/>
                <w:numId w:val="23"/>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Find LCM of up to four numbers of 3-digits by</w:t>
            </w:r>
            <w:r w:rsidDel="00000000" w:rsidR="00000000" w:rsidRPr="00000000">
              <w:rPr>
                <w:rtl w:val="0"/>
              </w:rPr>
            </w:r>
          </w:p>
          <w:p w:rsidR="00000000" w:rsidDel="00000000" w:rsidP="00000000" w:rsidRDefault="00000000" w:rsidRPr="00000000" w14:paraId="0000002C">
            <w:pPr>
              <w:widowControl w:val="0"/>
              <w:numPr>
                <w:ilvl w:val="0"/>
                <w:numId w:val="23"/>
              </w:numPr>
              <w:pBdr>
                <w:top w:space="0" w:sz="0" w:val="nil"/>
                <w:left w:space="0" w:sz="0" w:val="nil"/>
                <w:bottom w:space="0" w:sz="0" w:val="nil"/>
                <w:right w:space="0" w:sz="0" w:val="nil"/>
                <w:between w:space="0" w:sz="0" w:val="nil"/>
              </w:pBdr>
              <w:tabs>
                <w:tab w:val="left" w:pos="834"/>
              </w:tabs>
              <w:ind w:left="1260" w:hanging="360"/>
              <w:rPr>
                <w:rFonts w:ascii="Calibri" w:cs="Calibri" w:eastAsia="Calibri" w:hAnsi="Calibri"/>
              </w:rPr>
            </w:pPr>
            <w:r w:rsidDel="00000000" w:rsidR="00000000" w:rsidRPr="00000000">
              <w:rPr>
                <w:rFonts w:ascii="Calibri" w:cs="Calibri" w:eastAsia="Calibri" w:hAnsi="Calibri"/>
                <w:rtl w:val="0"/>
              </w:rPr>
              <w:t xml:space="preserve">prime factorization</w:t>
            </w:r>
          </w:p>
          <w:p w:rsidR="00000000" w:rsidDel="00000000" w:rsidP="00000000" w:rsidRDefault="00000000" w:rsidRPr="00000000" w14:paraId="0000002D">
            <w:pPr>
              <w:widowControl w:val="0"/>
              <w:numPr>
                <w:ilvl w:val="1"/>
                <w:numId w:val="23"/>
              </w:numPr>
              <w:pBdr>
                <w:top w:space="0" w:sz="0" w:val="nil"/>
                <w:left w:space="0" w:sz="0" w:val="nil"/>
                <w:bottom w:space="0" w:sz="0" w:val="nil"/>
                <w:right w:space="0" w:sz="0" w:val="nil"/>
                <w:between w:space="0" w:sz="0" w:val="nil"/>
              </w:pBdr>
              <w:tabs>
                <w:tab w:val="left" w:pos="834"/>
              </w:tabs>
              <w:spacing w:before="26" w:lineRule="auto"/>
              <w:ind w:left="1440" w:hanging="360"/>
              <w:rPr>
                <w:rFonts w:ascii="Calibri" w:cs="Calibri" w:eastAsia="Calibri" w:hAnsi="Calibri"/>
              </w:rPr>
            </w:pPr>
            <w:r w:rsidDel="00000000" w:rsidR="00000000" w:rsidRPr="00000000">
              <w:rPr>
                <w:rFonts w:ascii="Calibri" w:cs="Calibri" w:eastAsia="Calibri" w:hAnsi="Calibri"/>
                <w:rtl w:val="0"/>
              </w:rPr>
              <w:t xml:space="preserve">division method</w:t>
            </w:r>
          </w:p>
          <w:p w:rsidR="00000000" w:rsidDel="00000000" w:rsidP="00000000" w:rsidRDefault="00000000" w:rsidRPr="00000000" w14:paraId="0000002E">
            <w:pPr>
              <w:numPr>
                <w:ilvl w:val="0"/>
                <w:numId w:val="2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Apply HCF and LCM in real life situations</w:t>
            </w:r>
          </w:p>
          <w:p w:rsidR="00000000" w:rsidDel="00000000" w:rsidP="00000000" w:rsidRDefault="00000000" w:rsidRPr="00000000" w14:paraId="0000002F">
            <w:pPr>
              <w:numPr>
                <w:ilvl w:val="0"/>
                <w:numId w:val="23"/>
              </w:numPr>
              <w:pBdr>
                <w:top w:space="0" w:sz="0" w:val="nil"/>
                <w:left w:space="0" w:sz="0" w:val="nil"/>
                <w:bottom w:space="0" w:sz="0" w:val="nil"/>
                <w:right w:space="0" w:sz="0" w:val="nil"/>
                <w:between w:space="0" w:sz="0" w:val="nil"/>
              </w:pBdr>
              <w:spacing w:after="160" w:lineRule="auto"/>
              <w:ind w:left="720" w:hanging="360"/>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Recognize and calculate squares of up to 2-digit numbers.</w:t>
            </w:r>
            <w:r w:rsidDel="00000000" w:rsidR="00000000" w:rsidRPr="00000000">
              <w:rPr>
                <w:rtl w:val="0"/>
              </w:rPr>
            </w:r>
          </w:p>
          <w:p w:rsidR="00000000" w:rsidDel="00000000" w:rsidP="00000000" w:rsidRDefault="00000000" w:rsidRPr="00000000" w14:paraId="00000030">
            <w:pPr>
              <w:spacing w:before="240" w:lineRule="auto"/>
              <w:rPr>
                <w:rFonts w:ascii="Calibri" w:cs="Calibri" w:eastAsia="Calibri" w:hAnsi="Calibri"/>
                <w:b w:val="1"/>
              </w:rPr>
            </w:pPr>
            <w:r w:rsidDel="00000000" w:rsidR="00000000" w:rsidRPr="00000000">
              <w:rPr>
                <w:rFonts w:ascii="Calibri" w:cs="Calibri" w:eastAsia="Calibri" w:hAnsi="Calibri"/>
                <w:b w:val="1"/>
                <w:rtl w:val="0"/>
              </w:rPr>
              <w:t xml:space="preserve">Additional/Advanced:</w:t>
            </w:r>
          </w:p>
          <w:p w:rsidR="00000000" w:rsidDel="00000000" w:rsidP="00000000" w:rsidRDefault="00000000" w:rsidRPr="00000000" w14:paraId="00000031">
            <w:pPr>
              <w:rPr>
                <w:rFonts w:ascii="Calibri" w:cs="Calibri" w:eastAsia="Calibri" w:hAnsi="Calibri"/>
              </w:rPr>
            </w:pPr>
            <w:r w:rsidDel="00000000" w:rsidR="00000000" w:rsidRPr="00000000">
              <w:rPr>
                <w:rFonts w:ascii="Calibri" w:cs="Calibri" w:eastAsia="Calibri" w:hAnsi="Calibri"/>
                <w:rtl w:val="0"/>
              </w:rPr>
              <w:t xml:space="preserve">Students will be able to: </w:t>
            </w:r>
          </w:p>
          <w:p w:rsidR="00000000" w:rsidDel="00000000" w:rsidP="00000000" w:rsidRDefault="00000000" w:rsidRPr="00000000" w14:paraId="00000032">
            <w:pPr>
              <w:numPr>
                <w:ilvl w:val="0"/>
                <w:numId w:val="12"/>
              </w:numP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Find relation between HCF and LCM</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033">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2 </w:t>
            </w:r>
            <w:r w:rsidDel="00000000" w:rsidR="00000000" w:rsidRPr="00000000">
              <w:rPr>
                <w:rFonts w:ascii="Calibri" w:cs="Calibri" w:eastAsia="Calibri" w:hAnsi="Calibri"/>
                <w:b w:val="1"/>
                <w:highlight w:val="black"/>
                <w:rtl w:val="0"/>
              </w:rPr>
              <w:t xml:space="preserve">                     _________________________________________________________</w:t>
            </w:r>
            <w:r w:rsidDel="00000000" w:rsidR="00000000" w:rsidRPr="00000000">
              <w:rPr>
                <w:rtl w:val="0"/>
              </w:rPr>
            </w:r>
          </w:p>
        </w:tc>
      </w:tr>
      <w:tr>
        <w:trPr>
          <w:cantSplit w:val="0"/>
          <w:trHeight w:val="23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5">
            <w:pPr>
              <w:rPr>
                <w:rFonts w:ascii="Calibri" w:cs="Calibri" w:eastAsia="Calibri" w:hAnsi="Calibri"/>
                <w:b w:val="1"/>
              </w:rPr>
            </w:pPr>
            <w:r w:rsidDel="00000000" w:rsidR="00000000" w:rsidRPr="00000000">
              <w:rPr>
                <w:rFonts w:ascii="Calibri" w:cs="Calibri" w:eastAsia="Calibri" w:hAnsi="Calibri"/>
                <w:b w:val="1"/>
                <w:rtl w:val="0"/>
              </w:rPr>
              <w:t xml:space="preserve">Assessments:</w:t>
            </w:r>
          </w:p>
          <w:p w:rsidR="00000000" w:rsidDel="00000000" w:rsidP="00000000" w:rsidRDefault="00000000" w:rsidRPr="00000000" w14:paraId="00000036">
            <w:pPr>
              <w:rPr>
                <w:rFonts w:ascii="Calibri" w:cs="Calibri" w:eastAsia="Calibri" w:hAnsi="Calibri"/>
                <w:b w:val="1"/>
              </w:rPr>
            </w:pPr>
            <w:r w:rsidDel="00000000" w:rsidR="00000000" w:rsidRPr="00000000">
              <w:rPr>
                <w:rFonts w:ascii="Calibri" w:cs="Calibri" w:eastAsia="Calibri" w:hAnsi="Calibri"/>
                <w:b w:val="1"/>
                <w:rtl w:val="0"/>
              </w:rPr>
              <w:t xml:space="preserve">Formative Assessments:</w:t>
            </w:r>
          </w:p>
          <w:p w:rsidR="00000000" w:rsidDel="00000000" w:rsidP="00000000" w:rsidRDefault="00000000" w:rsidRPr="00000000" w14:paraId="00000037">
            <w:pPr>
              <w:widowControl w:val="0"/>
              <w:spacing w:before="36" w:lineRule="auto"/>
              <w:rPr>
                <w:rFonts w:ascii="Calibri" w:cs="Calibri" w:eastAsia="Calibri" w:hAnsi="Calibri"/>
                <w:b w:val="1"/>
              </w:rPr>
            </w:pPr>
            <w:r w:rsidDel="00000000" w:rsidR="00000000" w:rsidRPr="00000000">
              <w:rPr>
                <w:rFonts w:ascii="Calibri" w:cs="Calibri" w:eastAsia="Calibri" w:hAnsi="Calibri"/>
                <w:rtl w:val="0"/>
              </w:rPr>
              <w:t xml:space="preserve">Some of the types of formative assessment teacher may use are: </w:t>
            </w:r>
            <w:r w:rsidDel="00000000" w:rsidR="00000000" w:rsidRPr="00000000">
              <w:rPr>
                <w:rtl w:val="0"/>
              </w:rPr>
            </w:r>
          </w:p>
          <w:p w:rsidR="00000000" w:rsidDel="00000000" w:rsidP="00000000" w:rsidRDefault="00000000" w:rsidRPr="00000000" w14:paraId="00000038">
            <w:pPr>
              <w:widowControl w:val="0"/>
              <w:numPr>
                <w:ilvl w:val="0"/>
                <w:numId w:val="3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Question &amp; Answer(open and closed)</w:t>
            </w:r>
            <w:r w:rsidDel="00000000" w:rsidR="00000000" w:rsidRPr="00000000">
              <w:rPr>
                <w:rFonts w:ascii="Calibri" w:cs="Calibri" w:eastAsia="Calibri" w:hAnsi="Calibri"/>
                <w:rtl w:val="0"/>
              </w:rPr>
              <w:t xml:space="preserve"> </w:t>
            </w:r>
          </w:p>
          <w:p w:rsidR="00000000" w:rsidDel="00000000" w:rsidP="00000000" w:rsidRDefault="00000000" w:rsidRPr="00000000" w14:paraId="00000039">
            <w:pPr>
              <w:widowControl w:val="0"/>
              <w:numPr>
                <w:ilvl w:val="0"/>
                <w:numId w:val="3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Quick Quiz</w:t>
            </w:r>
            <w:r w:rsidDel="00000000" w:rsidR="00000000" w:rsidRPr="00000000">
              <w:rPr>
                <w:rFonts w:ascii="Calibri" w:cs="Calibri" w:eastAsia="Calibri" w:hAnsi="Calibri"/>
                <w:rtl w:val="0"/>
              </w:rPr>
              <w:t xml:space="preserve"> </w:t>
            </w:r>
          </w:p>
          <w:p w:rsidR="00000000" w:rsidDel="00000000" w:rsidP="00000000" w:rsidRDefault="00000000" w:rsidRPr="00000000" w14:paraId="0000003A">
            <w:pPr>
              <w:widowControl w:val="0"/>
              <w:numPr>
                <w:ilvl w:val="0"/>
                <w:numId w:val="3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Learning Walks</w:t>
            </w:r>
            <w:r w:rsidDel="00000000" w:rsidR="00000000" w:rsidRPr="00000000">
              <w:rPr>
                <w:rFonts w:ascii="Calibri" w:cs="Calibri" w:eastAsia="Calibri" w:hAnsi="Calibri"/>
                <w:rtl w:val="0"/>
              </w:rPr>
              <w:t xml:space="preserve"> </w:t>
            </w:r>
          </w:p>
          <w:p w:rsidR="00000000" w:rsidDel="00000000" w:rsidP="00000000" w:rsidRDefault="00000000" w:rsidRPr="00000000" w14:paraId="0000003B">
            <w:pPr>
              <w:widowControl w:val="0"/>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Projects, </w:t>
            </w:r>
          </w:p>
          <w:p w:rsidR="00000000" w:rsidDel="00000000" w:rsidP="00000000" w:rsidRDefault="00000000" w:rsidRPr="00000000" w14:paraId="0000003C">
            <w:pPr>
              <w:widowControl w:val="0"/>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Selected responses (may include MCQs, true: false, matching short answers, fill-in-the blanks, etc), </w:t>
            </w:r>
          </w:p>
          <w:p w:rsidR="00000000" w:rsidDel="00000000" w:rsidP="00000000" w:rsidRDefault="00000000" w:rsidRPr="00000000" w14:paraId="0000003D">
            <w:pPr>
              <w:widowControl w:val="0"/>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Observation diaries</w:t>
            </w:r>
          </w:p>
          <w:p w:rsidR="00000000" w:rsidDel="00000000" w:rsidP="00000000" w:rsidRDefault="00000000" w:rsidRPr="00000000" w14:paraId="0000003E">
            <w:pPr>
              <w:widowControl w:val="0"/>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Inquiry charts,</w:t>
            </w:r>
            <w:r w:rsidDel="00000000" w:rsidR="00000000" w:rsidRPr="00000000">
              <w:rPr>
                <w:rFonts w:ascii="Calibri" w:cs="Calibri" w:eastAsia="Calibri" w:hAnsi="Calibri"/>
                <w:i w:val="1"/>
                <w:rtl w:val="0"/>
              </w:rPr>
              <w:t xml:space="preserve"> </w:t>
            </w:r>
            <w:r w:rsidDel="00000000" w:rsidR="00000000" w:rsidRPr="00000000">
              <w:rPr>
                <w:rtl w:val="0"/>
              </w:rPr>
            </w:r>
          </w:p>
          <w:p w:rsidR="00000000" w:rsidDel="00000000" w:rsidP="00000000" w:rsidRDefault="00000000" w:rsidRPr="00000000" w14:paraId="0000003F">
            <w:pPr>
              <w:widowControl w:val="0"/>
              <w:numPr>
                <w:ilvl w:val="0"/>
                <w:numId w:val="33"/>
              </w:numPr>
              <w:ind w:left="720" w:right="576" w:hanging="360"/>
              <w:rPr>
                <w:rFonts w:ascii="Calibri" w:cs="Calibri" w:eastAsia="Calibri" w:hAnsi="Calibri"/>
              </w:rPr>
            </w:pPr>
            <w:r w:rsidDel="00000000" w:rsidR="00000000" w:rsidRPr="00000000">
              <w:rPr>
                <w:rFonts w:ascii="Calibri" w:cs="Calibri" w:eastAsia="Calibri" w:hAnsi="Calibri"/>
                <w:highlight w:val="white"/>
                <w:rtl w:val="0"/>
              </w:rPr>
              <w:t xml:space="preserve">Four Corners: Gather students in the middle of the room, and read multiple-choice </w:t>
            </w:r>
            <w:r w:rsidDel="00000000" w:rsidR="00000000" w:rsidRPr="00000000">
              <w:rPr>
                <w:rFonts w:ascii="Calibri" w:cs="Calibri" w:eastAsia="Calibri" w:hAnsi="Calibri"/>
                <w:rtl w:val="0"/>
              </w:rPr>
              <w:t xml:space="preserve">questions</w:t>
            </w:r>
            <w:r w:rsidDel="00000000" w:rsidR="00000000" w:rsidRPr="00000000">
              <w:rPr>
                <w:rFonts w:ascii="Calibri" w:cs="Calibri" w:eastAsia="Calibri" w:hAnsi="Calibri"/>
                <w:highlight w:val="white"/>
                <w:rtl w:val="0"/>
              </w:rPr>
              <w:t xml:space="preserve"> and their possible answers aloud. Students then move to the corner that </w:t>
            </w:r>
            <w:r w:rsidDel="00000000" w:rsidR="00000000" w:rsidRPr="00000000">
              <w:rPr>
                <w:rFonts w:ascii="Calibri" w:cs="Calibri" w:eastAsia="Calibri" w:hAnsi="Calibri"/>
                <w:rtl w:val="0"/>
              </w:rPr>
              <w:t xml:space="preserve">represents</w:t>
            </w:r>
            <w:r w:rsidDel="00000000" w:rsidR="00000000" w:rsidRPr="00000000">
              <w:rPr>
                <w:rFonts w:ascii="Calibri" w:cs="Calibri" w:eastAsia="Calibri" w:hAnsi="Calibri"/>
                <w:highlight w:val="white"/>
                <w:rtl w:val="0"/>
              </w:rPr>
              <w:t xml:space="preserve"> what they believe is the correct answer. The top left room corner can be </w:t>
            </w:r>
            <w:r w:rsidDel="00000000" w:rsidR="00000000" w:rsidRPr="00000000">
              <w:rPr>
                <w:rFonts w:ascii="Calibri" w:cs="Calibri" w:eastAsia="Calibri" w:hAnsi="Calibri"/>
                <w:rtl w:val="0"/>
              </w:rPr>
              <w:t xml:space="preserve">option</w:t>
            </w:r>
            <w:r w:rsidDel="00000000" w:rsidR="00000000" w:rsidRPr="00000000">
              <w:rPr>
                <w:rFonts w:ascii="Calibri" w:cs="Calibri" w:eastAsia="Calibri" w:hAnsi="Calibri"/>
                <w:highlight w:val="white"/>
                <w:rtl w:val="0"/>
              </w:rPr>
              <w:t xml:space="preserve"> A, the bottom-left can be B and so on.</w:t>
            </w:r>
            <w:r w:rsidDel="00000000" w:rsidR="00000000" w:rsidRPr="00000000">
              <w:rPr>
                <w:rFonts w:ascii="Calibri" w:cs="Calibri" w:eastAsia="Calibri" w:hAnsi="Calibri"/>
                <w:rtl w:val="0"/>
              </w:rPr>
              <w:t xml:space="preserve"> </w:t>
            </w:r>
          </w:p>
          <w:p w:rsidR="00000000" w:rsidDel="00000000" w:rsidP="00000000" w:rsidRDefault="00000000" w:rsidRPr="00000000" w14:paraId="00000040">
            <w:pPr>
              <w:widowControl w:val="0"/>
              <w:spacing w:before="333" w:lineRule="auto"/>
              <w:ind w:left="118" w:firstLine="0"/>
              <w:rPr>
                <w:rFonts w:ascii="Calibri" w:cs="Calibri" w:eastAsia="Calibri" w:hAnsi="Calibri"/>
                <w:b w:val="1"/>
              </w:rPr>
            </w:pPr>
            <w:r w:rsidDel="00000000" w:rsidR="00000000" w:rsidRPr="00000000">
              <w:rPr>
                <w:rFonts w:ascii="Calibri" w:cs="Calibri" w:eastAsia="Calibri" w:hAnsi="Calibri"/>
                <w:b w:val="1"/>
                <w:highlight w:val="white"/>
                <w:rtl w:val="0"/>
              </w:rPr>
              <w:t xml:space="preserve">Summative Assessments</w:t>
              <w:br w:type="textWrapping"/>
            </w:r>
            <w:r w:rsidDel="00000000" w:rsidR="00000000" w:rsidRPr="00000000">
              <w:rPr>
                <w:rFonts w:ascii="Calibri" w:cs="Calibri" w:eastAsia="Calibri" w:hAnsi="Calibri"/>
                <w:rtl w:val="0"/>
              </w:rPr>
              <w:t xml:space="preserve">Some of the forms of summative assessment are: </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41">
            <w:pPr>
              <w:widowControl w:val="0"/>
              <w:numPr>
                <w:ilvl w:val="0"/>
                <w:numId w:val="2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Unit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042">
            <w:pPr>
              <w:widowControl w:val="0"/>
              <w:numPr>
                <w:ilvl w:val="0"/>
                <w:numId w:val="2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Class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043">
            <w:pPr>
              <w:widowControl w:val="0"/>
              <w:numPr>
                <w:ilvl w:val="0"/>
                <w:numId w:val="2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Periodic/Monthly Tests</w:t>
            </w:r>
            <w:r w:rsidDel="00000000" w:rsidR="00000000" w:rsidRPr="00000000">
              <w:rPr>
                <w:rFonts w:ascii="Calibri" w:cs="Calibri" w:eastAsia="Calibri" w:hAnsi="Calibri"/>
                <w:rtl w:val="0"/>
              </w:rPr>
              <w:t xml:space="preserve"> </w:t>
            </w:r>
          </w:p>
          <w:p w:rsidR="00000000" w:rsidDel="00000000" w:rsidP="00000000" w:rsidRDefault="00000000" w:rsidRPr="00000000" w14:paraId="00000044">
            <w:pPr>
              <w:widowControl w:val="0"/>
              <w:numPr>
                <w:ilvl w:val="0"/>
                <w:numId w:val="2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Mid-year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045">
            <w:pPr>
              <w:widowControl w:val="0"/>
              <w:numPr>
                <w:ilvl w:val="0"/>
                <w:numId w:val="2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046">
            <w:pPr>
              <w:widowControl w:val="0"/>
              <w:numPr>
                <w:ilvl w:val="0"/>
                <w:numId w:val="25"/>
              </w:numPr>
              <w:ind w:left="720" w:hanging="360"/>
              <w:rPr>
                <w:rFonts w:ascii="Calibri" w:cs="Calibri" w:eastAsia="Calibri" w:hAnsi="Calibri"/>
              </w:rPr>
            </w:pPr>
            <w:r w:rsidDel="00000000" w:rsidR="00000000" w:rsidRPr="00000000">
              <w:rPr>
                <w:rFonts w:ascii="Calibri" w:cs="Calibri" w:eastAsia="Calibri" w:hAnsi="Calibri"/>
                <w:rtl w:val="0"/>
              </w:rPr>
              <w:t xml:space="preserve">Standardized tests. </w:t>
            </w:r>
          </w:p>
          <w:p w:rsidR="00000000" w:rsidDel="00000000" w:rsidP="00000000" w:rsidRDefault="00000000" w:rsidRPr="00000000" w14:paraId="00000047">
            <w:pPr>
              <w:widowControl w:val="0"/>
              <w:numPr>
                <w:ilvl w:val="0"/>
                <w:numId w:val="2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External Exams</w:t>
            </w:r>
            <w:r w:rsidDel="00000000" w:rsidR="00000000" w:rsidRPr="00000000">
              <w:rPr>
                <w:rFonts w:ascii="Calibri" w:cs="Calibri" w:eastAsia="Calibri" w:hAnsi="Calibri"/>
                <w:i w:val="1"/>
                <w:rtl w:val="0"/>
              </w:rPr>
              <w:t xml:space="preserve"> </w:t>
            </w:r>
            <w:r w:rsidDel="00000000" w:rsidR="00000000" w:rsidRPr="00000000">
              <w:rPr>
                <w:rtl w:val="0"/>
              </w:rPr>
            </w:r>
          </w:p>
          <w:p w:rsidR="00000000" w:rsidDel="00000000" w:rsidP="00000000" w:rsidRDefault="00000000" w:rsidRPr="00000000" w14:paraId="00000048">
            <w:pPr>
              <w:rPr>
                <w:rFonts w:ascii="Calibri" w:cs="Calibri" w:eastAsia="Calibri" w:hAnsi="Calibri"/>
                <w:b w:val="1"/>
              </w:rPr>
            </w:pPr>
            <w:r w:rsidDel="00000000" w:rsidR="00000000" w:rsidRPr="00000000">
              <w:rPr>
                <w:rtl w:val="0"/>
              </w:rPr>
            </w:r>
          </w:p>
          <w:p w:rsidR="00000000" w:rsidDel="00000000" w:rsidP="00000000" w:rsidRDefault="00000000" w:rsidRPr="00000000" w14:paraId="00000049">
            <w:pPr>
              <w:rPr>
                <w:rFonts w:ascii="Calibri" w:cs="Calibri" w:eastAsia="Calibri" w:hAnsi="Calibri"/>
                <w:b w:val="1"/>
              </w:rPr>
            </w:pPr>
            <w:r w:rsidDel="00000000" w:rsidR="00000000" w:rsidRPr="00000000">
              <w:rPr>
                <w:rFonts w:ascii="Calibri" w:cs="Calibri" w:eastAsia="Calibri" w:hAnsi="Calibri"/>
                <w:b w:val="1"/>
                <w:rtl w:val="0"/>
              </w:rPr>
              <w:t xml:space="preserve">Some of the sample questions that can be used as part of formative assessment are: </w:t>
            </w:r>
          </w:p>
          <w:p w:rsidR="00000000" w:rsidDel="00000000" w:rsidP="00000000" w:rsidRDefault="00000000" w:rsidRPr="00000000" w14:paraId="0000004A">
            <w:pPr>
              <w:numPr>
                <w:ilvl w:val="0"/>
                <w:numId w:val="57"/>
              </w:numPr>
              <w:pBdr>
                <w:top w:space="0" w:sz="0" w:val="nil"/>
                <w:left w:space="0" w:sz="0" w:val="nil"/>
                <w:bottom w:space="0" w:sz="0" w:val="nil"/>
                <w:right w:space="0" w:sz="0" w:val="nil"/>
                <w:between w:space="0" w:sz="0" w:val="nil"/>
              </w:pBdr>
              <w:ind w:left="720" w:hanging="360"/>
              <w:rPr>
                <w:rFonts w:ascii="Calibri" w:cs="Calibri" w:eastAsia="Calibri" w:hAnsi="Calibri"/>
                <w:i w:val="1"/>
              </w:rPr>
            </w:pPr>
            <w:r w:rsidDel="00000000" w:rsidR="00000000" w:rsidRPr="00000000">
              <w:rPr>
                <w:rFonts w:ascii="Calibri" w:cs="Calibri" w:eastAsia="Calibri" w:hAnsi="Calibri"/>
                <w:color w:val="000000"/>
                <w:rtl w:val="0"/>
              </w:rPr>
              <w:t xml:space="preserve">Write any 3-digit number and do prime factorization. Peer checking can be done for this task.</w:t>
            </w:r>
            <w:r w:rsidDel="00000000" w:rsidR="00000000" w:rsidRPr="00000000">
              <w:rPr>
                <w:rtl w:val="0"/>
              </w:rPr>
            </w:r>
          </w:p>
          <w:p w:rsidR="00000000" w:rsidDel="00000000" w:rsidP="00000000" w:rsidRDefault="00000000" w:rsidRPr="00000000" w14:paraId="0000004B">
            <w:pPr>
              <w:numPr>
                <w:ilvl w:val="0"/>
                <w:numId w:val="57"/>
              </w:numPr>
              <w:pBdr>
                <w:top w:space="0" w:sz="0" w:val="nil"/>
                <w:left w:space="0" w:sz="0" w:val="nil"/>
                <w:bottom w:space="0" w:sz="0" w:val="nil"/>
                <w:right w:space="0" w:sz="0" w:val="nil"/>
                <w:between w:space="0" w:sz="0" w:val="nil"/>
              </w:pBdr>
              <w:ind w:left="720" w:hanging="360"/>
              <w:rPr>
                <w:rFonts w:ascii="Calibri" w:cs="Calibri" w:eastAsia="Calibri" w:hAnsi="Calibri"/>
                <w:i w:val="1"/>
              </w:rPr>
            </w:pPr>
            <w:r w:rsidDel="00000000" w:rsidR="00000000" w:rsidRPr="00000000">
              <w:rPr>
                <w:rFonts w:ascii="Calibri" w:cs="Calibri" w:eastAsia="Calibri" w:hAnsi="Calibri"/>
                <w:color w:val="000000"/>
                <w:rtl w:val="0"/>
              </w:rPr>
              <w:t xml:space="preserve">Write first five multiples of numbers 10– 15 in 2 minutes.</w:t>
            </w:r>
            <w:r w:rsidDel="00000000" w:rsidR="00000000" w:rsidRPr="00000000">
              <w:rPr>
                <w:rtl w:val="0"/>
              </w:rPr>
            </w:r>
          </w:p>
          <w:p w:rsidR="00000000" w:rsidDel="00000000" w:rsidP="00000000" w:rsidRDefault="00000000" w:rsidRPr="00000000" w14:paraId="0000004C">
            <w:pPr>
              <w:numPr>
                <w:ilvl w:val="0"/>
                <w:numId w:val="57"/>
              </w:numPr>
              <w:pBdr>
                <w:top w:space="0" w:sz="0" w:val="nil"/>
                <w:left w:space="0" w:sz="0" w:val="nil"/>
                <w:bottom w:space="0" w:sz="0" w:val="nil"/>
                <w:right w:space="0" w:sz="0" w:val="nil"/>
                <w:between w:space="0" w:sz="0" w:val="nil"/>
              </w:pBdr>
              <w:ind w:left="720" w:hanging="360"/>
              <w:rPr>
                <w:rFonts w:ascii="Calibri" w:cs="Calibri" w:eastAsia="Calibri" w:hAnsi="Calibri"/>
                <w:i w:val="1"/>
              </w:rPr>
            </w:pPr>
            <w:r w:rsidDel="00000000" w:rsidR="00000000" w:rsidRPr="00000000">
              <w:rPr>
                <w:rFonts w:ascii="Calibri" w:cs="Calibri" w:eastAsia="Calibri" w:hAnsi="Calibri"/>
                <w:color w:val="000000"/>
                <w:highlight w:val="white"/>
                <w:rtl w:val="0"/>
              </w:rPr>
              <w:t xml:space="preserve">Find the lowest number which is exactly divisible by 18 and 24.</w:t>
            </w:r>
            <w:r w:rsidDel="00000000" w:rsidR="00000000" w:rsidRPr="00000000">
              <w:rPr>
                <w:rtl w:val="0"/>
              </w:rPr>
            </w:r>
          </w:p>
          <w:p w:rsidR="00000000" w:rsidDel="00000000" w:rsidP="00000000" w:rsidRDefault="00000000" w:rsidRPr="00000000" w14:paraId="0000004D">
            <w:pPr>
              <w:numPr>
                <w:ilvl w:val="0"/>
                <w:numId w:val="57"/>
              </w:numPr>
              <w:pBdr>
                <w:top w:space="0" w:sz="0" w:val="nil"/>
                <w:left w:space="0" w:sz="0" w:val="nil"/>
                <w:bottom w:space="0" w:sz="0" w:val="nil"/>
                <w:right w:space="0" w:sz="0" w:val="nil"/>
                <w:between w:space="0" w:sz="0" w:val="nil"/>
              </w:pBdr>
              <w:ind w:left="720" w:hanging="360"/>
              <w:rPr>
                <w:rFonts w:ascii="Calibri" w:cs="Calibri" w:eastAsia="Calibri" w:hAnsi="Calibri"/>
                <w:i w:val="1"/>
              </w:rPr>
            </w:pPr>
            <w:r w:rsidDel="00000000" w:rsidR="00000000" w:rsidRPr="00000000">
              <w:rPr>
                <w:rFonts w:ascii="Calibri" w:cs="Calibri" w:eastAsia="Calibri" w:hAnsi="Calibri"/>
                <w:color w:val="000000"/>
                <w:highlight w:val="white"/>
                <w:rtl w:val="0"/>
              </w:rPr>
              <w:t xml:space="preserve">Find the greatest number that divides 90 and 126 exactly.</w:t>
            </w:r>
            <w:r w:rsidDel="00000000" w:rsidR="00000000" w:rsidRPr="00000000">
              <w:rPr>
                <w:rtl w:val="0"/>
              </w:rPr>
            </w:r>
          </w:p>
          <w:p w:rsidR="00000000" w:rsidDel="00000000" w:rsidP="00000000" w:rsidRDefault="00000000" w:rsidRPr="00000000" w14:paraId="0000004E">
            <w:pPr>
              <w:rPr>
                <w:rFonts w:ascii="Calibri" w:cs="Calibri" w:eastAsia="Calibri" w:hAnsi="Calibri"/>
                <w:b w:val="1"/>
              </w:rPr>
            </w:pPr>
            <w:r w:rsidDel="00000000" w:rsidR="00000000" w:rsidRPr="00000000">
              <w:rPr>
                <w:rFonts w:ascii="Calibri" w:cs="Calibri" w:eastAsia="Calibri" w:hAnsi="Calibri"/>
                <w:b w:val="1"/>
                <w:rtl w:val="0"/>
              </w:rPr>
              <w:t xml:space="preserve">Some of the sample questions that can be used as part of summative assessments are:</w:t>
            </w:r>
          </w:p>
          <w:p w:rsidR="00000000" w:rsidDel="00000000" w:rsidP="00000000" w:rsidRDefault="00000000" w:rsidRPr="00000000" w14:paraId="0000004F">
            <w:pPr>
              <w:numPr>
                <w:ilvl w:val="0"/>
                <w:numId w:val="57"/>
              </w:numPr>
              <w:pBdr>
                <w:top w:space="0" w:sz="0" w:val="nil"/>
                <w:left w:space="0" w:sz="0" w:val="nil"/>
                <w:bottom w:space="0" w:sz="0" w:val="nil"/>
                <w:right w:space="0" w:sz="0" w:val="nil"/>
                <w:between w:space="0" w:sz="0" w:val="nil"/>
              </w:pBdr>
              <w:ind w:left="720" w:hanging="360"/>
              <w:rPr>
                <w:rFonts w:ascii="Calibri" w:cs="Calibri" w:eastAsia="Calibri" w:hAnsi="Calibri"/>
                <w:i w:val="1"/>
              </w:rPr>
            </w:pPr>
            <w:r w:rsidDel="00000000" w:rsidR="00000000" w:rsidRPr="00000000">
              <w:rPr>
                <w:rFonts w:ascii="Calibri" w:cs="Calibri" w:eastAsia="Calibri" w:hAnsi="Calibri"/>
                <w:color w:val="000000"/>
                <w:rtl w:val="0"/>
              </w:rPr>
              <w:t xml:space="preserve">Write </w:t>
            </w:r>
            <w:r w:rsidDel="00000000" w:rsidR="00000000" w:rsidRPr="00000000">
              <w:rPr>
                <w:rFonts w:ascii="Calibri" w:cs="Calibri" w:eastAsia="Calibri" w:hAnsi="Calibri"/>
                <w:color w:val="000000"/>
                <w:highlight w:val="white"/>
                <w:rtl w:val="0"/>
              </w:rPr>
              <w:t xml:space="preserve">the multiples of 6 which are greater than 20 and less than 50.</w:t>
            </w:r>
            <w:r w:rsidDel="00000000" w:rsidR="00000000" w:rsidRPr="00000000">
              <w:rPr>
                <w:rtl w:val="0"/>
              </w:rPr>
            </w:r>
          </w:p>
          <w:p w:rsidR="00000000" w:rsidDel="00000000" w:rsidP="00000000" w:rsidRDefault="00000000" w:rsidRPr="00000000" w14:paraId="00000050">
            <w:pPr>
              <w:numPr>
                <w:ilvl w:val="0"/>
                <w:numId w:val="57"/>
              </w:numPr>
              <w:pBdr>
                <w:top w:space="0" w:sz="0" w:val="nil"/>
                <w:left w:space="0" w:sz="0" w:val="nil"/>
                <w:bottom w:space="0" w:sz="0" w:val="nil"/>
                <w:right w:space="0" w:sz="0" w:val="nil"/>
                <w:between w:space="0" w:sz="0" w:val="nil"/>
              </w:pBdr>
              <w:ind w:left="720" w:hanging="360"/>
              <w:rPr>
                <w:rFonts w:ascii="Calibri" w:cs="Calibri" w:eastAsia="Calibri" w:hAnsi="Calibri"/>
                <w:i w:val="1"/>
              </w:rPr>
            </w:pPr>
            <w:r w:rsidDel="00000000" w:rsidR="00000000" w:rsidRPr="00000000">
              <w:rPr>
                <w:rFonts w:ascii="Calibri" w:cs="Calibri" w:eastAsia="Calibri" w:hAnsi="Calibri"/>
                <w:color w:val="000000"/>
                <w:rtl w:val="0"/>
              </w:rPr>
              <w:t xml:space="preserve">Write all the prime numbers between 1 and 15.</w:t>
            </w:r>
            <w:r w:rsidDel="00000000" w:rsidR="00000000" w:rsidRPr="00000000">
              <w:rPr>
                <w:rtl w:val="0"/>
              </w:rPr>
            </w:r>
          </w:p>
          <w:p w:rsidR="00000000" w:rsidDel="00000000" w:rsidP="00000000" w:rsidRDefault="00000000" w:rsidRPr="00000000" w14:paraId="00000051">
            <w:pPr>
              <w:numPr>
                <w:ilvl w:val="0"/>
                <w:numId w:val="57"/>
              </w:numPr>
              <w:pBdr>
                <w:top w:space="0" w:sz="0" w:val="nil"/>
                <w:left w:space="0" w:sz="0" w:val="nil"/>
                <w:bottom w:space="0" w:sz="0" w:val="nil"/>
                <w:right w:space="0" w:sz="0" w:val="nil"/>
                <w:between w:space="0" w:sz="0" w:val="nil"/>
              </w:pBdr>
              <w:ind w:left="720" w:hanging="360"/>
              <w:rPr>
                <w:rFonts w:ascii="Calibri" w:cs="Calibri" w:eastAsia="Calibri" w:hAnsi="Calibri"/>
                <w:i w:val="1"/>
              </w:rPr>
            </w:pPr>
            <w:r w:rsidDel="00000000" w:rsidR="00000000" w:rsidRPr="00000000">
              <w:rPr>
                <w:rFonts w:ascii="Calibri" w:cs="Calibri" w:eastAsia="Calibri" w:hAnsi="Calibri"/>
                <w:color w:val="000000"/>
                <w:rtl w:val="0"/>
              </w:rPr>
              <w:t xml:space="preserve">Write all the composite numbers between 1 and 30.</w:t>
            </w:r>
            <w:r w:rsidDel="00000000" w:rsidR="00000000" w:rsidRPr="00000000">
              <w:rPr>
                <w:rtl w:val="0"/>
              </w:rPr>
            </w:r>
          </w:p>
          <w:p w:rsidR="00000000" w:rsidDel="00000000" w:rsidP="00000000" w:rsidRDefault="00000000" w:rsidRPr="00000000" w14:paraId="00000052">
            <w:pPr>
              <w:numPr>
                <w:ilvl w:val="0"/>
                <w:numId w:val="57"/>
              </w:numPr>
              <w:pBdr>
                <w:top w:space="0" w:sz="0" w:val="nil"/>
                <w:left w:space="0" w:sz="0" w:val="nil"/>
                <w:bottom w:space="0" w:sz="0" w:val="nil"/>
                <w:right w:space="0" w:sz="0" w:val="nil"/>
                <w:between w:space="0" w:sz="0" w:val="nil"/>
              </w:pBdr>
              <w:ind w:left="720" w:hanging="360"/>
              <w:rPr>
                <w:rFonts w:ascii="Calibri" w:cs="Calibri" w:eastAsia="Calibri" w:hAnsi="Calibri"/>
                <w:i w:val="1"/>
              </w:rPr>
            </w:pPr>
            <w:r w:rsidDel="00000000" w:rsidR="00000000" w:rsidRPr="00000000">
              <w:rPr>
                <w:rFonts w:ascii="Calibri" w:cs="Calibri" w:eastAsia="Calibri" w:hAnsi="Calibri"/>
                <w:color w:val="000000"/>
                <w:rtl w:val="0"/>
              </w:rPr>
              <w:t xml:space="preserve">Write all the prime numbers between the following:</w:t>
            </w:r>
            <w:r w:rsidDel="00000000" w:rsidR="00000000" w:rsidRPr="00000000">
              <w:rPr>
                <w:rtl w:val="0"/>
              </w:rPr>
            </w:r>
          </w:p>
          <w:p w:rsidR="00000000" w:rsidDel="00000000" w:rsidP="00000000" w:rsidRDefault="00000000" w:rsidRPr="00000000" w14:paraId="00000053">
            <w:pPr>
              <w:numPr>
                <w:ilvl w:val="0"/>
                <w:numId w:val="68"/>
              </w:numPr>
              <w:pBdr>
                <w:top w:space="0" w:sz="0" w:val="nil"/>
                <w:left w:space="0" w:sz="0" w:val="nil"/>
                <w:bottom w:space="0" w:sz="0" w:val="nil"/>
                <w:right w:space="0" w:sz="0" w:val="nil"/>
                <w:between w:space="0" w:sz="0" w:val="nil"/>
              </w:pBdr>
              <w:ind w:left="1080" w:hanging="360"/>
              <w:rPr>
                <w:rFonts w:ascii="Calibri" w:cs="Calibri" w:eastAsia="Calibri" w:hAnsi="Calibri"/>
                <w:i w:val="1"/>
                <w:color w:val="000000"/>
              </w:rPr>
            </w:pPr>
            <w:r w:rsidDel="00000000" w:rsidR="00000000" w:rsidRPr="00000000">
              <w:rPr>
                <w:rFonts w:ascii="Calibri" w:cs="Calibri" w:eastAsia="Calibri" w:hAnsi="Calibri"/>
                <w:color w:val="000000"/>
                <w:rtl w:val="0"/>
              </w:rPr>
              <w:t xml:space="preserve">and 50</w:t>
            </w:r>
            <w:r w:rsidDel="00000000" w:rsidR="00000000" w:rsidRPr="00000000">
              <w:rPr>
                <w:rFonts w:ascii="Calibri" w:cs="Calibri" w:eastAsia="Calibri" w:hAnsi="Calibri"/>
                <w:i w:val="1"/>
                <w:color w:val="000000"/>
                <w:rtl w:val="0"/>
              </w:rPr>
              <w:t xml:space="preserve">                    </w:t>
            </w:r>
            <w:r w:rsidDel="00000000" w:rsidR="00000000" w:rsidRPr="00000000">
              <w:rPr>
                <w:rFonts w:ascii="Calibri" w:cs="Calibri" w:eastAsia="Calibri" w:hAnsi="Calibri"/>
                <w:color w:val="000000"/>
                <w:rtl w:val="0"/>
              </w:rPr>
              <w:t xml:space="preserve">50 and 90</w:t>
            </w:r>
            <w:r w:rsidDel="00000000" w:rsidR="00000000" w:rsidRPr="00000000">
              <w:rPr>
                <w:rFonts w:ascii="Calibri" w:cs="Calibri" w:eastAsia="Calibri" w:hAnsi="Calibri"/>
                <w:i w:val="1"/>
                <w:color w:val="000000"/>
                <w:rtl w:val="0"/>
              </w:rPr>
              <w:t xml:space="preserve">                         </w:t>
            </w:r>
            <w:r w:rsidDel="00000000" w:rsidR="00000000" w:rsidRPr="00000000">
              <w:rPr>
                <w:rFonts w:ascii="Calibri" w:cs="Calibri" w:eastAsia="Calibri" w:hAnsi="Calibri"/>
                <w:color w:val="000000"/>
                <w:rtl w:val="0"/>
              </w:rPr>
              <w:t xml:space="preserve">61 and 80</w:t>
            </w:r>
            <w:r w:rsidDel="00000000" w:rsidR="00000000" w:rsidRPr="00000000">
              <w:rPr>
                <w:rtl w:val="0"/>
              </w:rPr>
            </w:r>
          </w:p>
          <w:p w:rsidR="00000000" w:rsidDel="00000000" w:rsidP="00000000" w:rsidRDefault="00000000" w:rsidRPr="00000000" w14:paraId="00000054">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color w:val="000000"/>
                <w:rtl w:val="0"/>
              </w:rPr>
              <w:t xml:space="preserve">Write all the composite numbers between the following:</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720" w:firstLine="0"/>
              <w:rPr>
                <w:rFonts w:ascii="Calibri" w:cs="Calibri" w:eastAsia="Calibri" w:hAnsi="Calibri"/>
                <w:i w:val="1"/>
                <w:color w:val="000000"/>
              </w:rPr>
            </w:pPr>
            <w:r w:rsidDel="00000000" w:rsidR="00000000" w:rsidRPr="00000000">
              <w:rPr>
                <w:rFonts w:ascii="Calibri" w:cs="Calibri" w:eastAsia="Calibri" w:hAnsi="Calibri"/>
                <w:color w:val="000000"/>
                <w:rtl w:val="0"/>
              </w:rPr>
              <w:t xml:space="preserve">40 and 50             75 and 90                  25 and 35</w:t>
            </w:r>
            <w:r w:rsidDel="00000000" w:rsidR="00000000" w:rsidRPr="00000000">
              <w:rPr>
                <w:rtl w:val="0"/>
              </w:rPr>
            </w:r>
          </w:p>
          <w:p w:rsidR="00000000" w:rsidDel="00000000" w:rsidP="00000000" w:rsidRDefault="00000000" w:rsidRPr="00000000" w14:paraId="00000056">
            <w:pPr>
              <w:numPr>
                <w:ilvl w:val="0"/>
                <w:numId w:val="57"/>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Find the highest common factor of the given numbers by long division method.</w:t>
            </w:r>
          </w:p>
          <w:p w:rsidR="00000000" w:rsidDel="00000000" w:rsidP="00000000" w:rsidRDefault="00000000" w:rsidRPr="00000000" w14:paraId="00000057">
            <w:pPr>
              <w:numPr>
                <w:ilvl w:val="0"/>
                <w:numId w:val="18"/>
              </w:numPr>
              <w:pBdr>
                <w:top w:space="0" w:sz="0" w:val="nil"/>
                <w:left w:space="0" w:sz="0" w:val="nil"/>
                <w:bottom w:space="0" w:sz="0" w:val="nil"/>
                <w:right w:space="0" w:sz="0" w:val="nil"/>
                <w:between w:space="0" w:sz="0" w:val="nil"/>
              </w:pBdr>
              <w:ind w:left="108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and 30                      75 and 180</w:t>
            </w:r>
          </w:p>
          <w:p w:rsidR="00000000" w:rsidDel="00000000" w:rsidP="00000000" w:rsidRDefault="00000000" w:rsidRPr="00000000" w14:paraId="00000058">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Two ropes are 64 cm and 80 cm long. What maximum length of pieces can be cut equally from the given ropes?</w:t>
            </w:r>
            <w:r w:rsidDel="00000000" w:rsidR="00000000" w:rsidRPr="00000000">
              <w:rPr>
                <w:rtl w:val="0"/>
              </w:rPr>
            </w:r>
          </w:p>
          <w:p w:rsidR="00000000" w:rsidDel="00000000" w:rsidP="00000000" w:rsidRDefault="00000000" w:rsidRPr="00000000" w14:paraId="00000059">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A shopkeeper sells candles in packets of 12 and candle stands in packet of 8. What is the least number of candles and candle stands Nita should buy so that there will be one candle for each candle stand.</w:t>
            </w:r>
            <w:r w:rsidDel="00000000" w:rsidR="00000000" w:rsidRPr="00000000">
              <w:rPr>
                <w:rtl w:val="0"/>
              </w:rPr>
            </w:r>
          </w:p>
          <w:p w:rsidR="00000000" w:rsidDel="00000000" w:rsidP="00000000" w:rsidRDefault="00000000" w:rsidRPr="00000000" w14:paraId="0000005A">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A florist wants to arrange 24 bouquets of flowers in different rows. Find out in how many ways he can arrange the bouquets with same number in each row.</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05D">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3 </w:t>
            </w:r>
            <w:r w:rsidDel="00000000" w:rsidR="00000000" w:rsidRPr="00000000">
              <w:rPr>
                <w:rFonts w:ascii="Calibri" w:cs="Calibri" w:eastAsia="Calibri" w:hAnsi="Calibri"/>
                <w:b w:val="1"/>
                <w:highlight w:val="black"/>
                <w:rtl w:val="0"/>
              </w:rPr>
              <w:t xml:space="preserve">             _        ________________________________________________________</w:t>
            </w:r>
            <w:r w:rsidDel="00000000" w:rsidR="00000000" w:rsidRPr="00000000">
              <w:rPr>
                <w:rtl w:val="0"/>
              </w:rPr>
            </w:r>
          </w:p>
        </w:tc>
      </w:tr>
      <w:tr>
        <w:trPr>
          <w:cantSplit w:val="0"/>
          <w:trHeight w:val="720" w:hRule="atLeast"/>
          <w:tblHeader w:val="0"/>
        </w:trPr>
        <w:tc>
          <w:tcPr>
            <w:gridSpan w:val="2"/>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F">
            <w:pPr>
              <w:rPr>
                <w:rFonts w:ascii="Calibri" w:cs="Calibri" w:eastAsia="Calibri" w:hAnsi="Calibri"/>
                <w:b w:val="1"/>
              </w:rPr>
            </w:pPr>
            <w:r w:rsidDel="00000000" w:rsidR="00000000" w:rsidRPr="00000000">
              <w:rPr>
                <w:rFonts w:ascii="Calibri" w:cs="Calibri" w:eastAsia="Calibri" w:hAnsi="Calibri"/>
                <w:b w:val="1"/>
                <w:rtl w:val="0"/>
              </w:rPr>
              <w:t xml:space="preserve">Learning Activities</w:t>
            </w:r>
          </w:p>
          <w:p w:rsidR="00000000" w:rsidDel="00000000" w:rsidP="00000000" w:rsidRDefault="00000000" w:rsidRPr="00000000" w14:paraId="00000060">
            <w:pPr>
              <w:numPr>
                <w:ilvl w:val="0"/>
                <w:numId w:val="9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can explain the concept of factors by making a combination table.</w:t>
            </w:r>
          </w:p>
          <w:p w:rsidR="00000000" w:rsidDel="00000000" w:rsidP="00000000" w:rsidRDefault="00000000" w:rsidRPr="00000000" w14:paraId="00000061">
            <w:pPr>
              <w:numPr>
                <w:ilvl w:val="0"/>
                <w:numId w:val="9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also use a puzzle of different polygons to make learning fun. For example </w:t>
            </w:r>
            <w:r w:rsidDel="00000000" w:rsidR="00000000" w:rsidRPr="00000000">
              <w:rPr>
                <w:rFonts w:ascii="Calibri" w:cs="Calibri" w:eastAsia="Calibri" w:hAnsi="Calibri"/>
                <w:rtl w:val="0"/>
              </w:rPr>
              <w:t xml:space="preserve">in the following</w:t>
            </w:r>
            <w:r w:rsidDel="00000000" w:rsidR="00000000" w:rsidRPr="00000000">
              <w:rPr>
                <w:rFonts w:ascii="Calibri" w:cs="Calibri" w:eastAsia="Calibri" w:hAnsi="Calibri"/>
                <w:color w:val="000000"/>
                <w:rtl w:val="0"/>
              </w:rPr>
              <w:t xml:space="preserve"> polygon, the number beside each line segment is the product of the factors in the circles at each end of the line segment. </w:t>
            </w:r>
            <w:r w:rsidDel="00000000" w:rsidR="00000000" w:rsidRPr="00000000">
              <w:drawing>
                <wp:anchor allowOverlap="1" behindDoc="0" distB="0" distT="0" distL="114300" distR="114300" hidden="0" layoutInCell="1" locked="0" relativeHeight="0" simplePos="0">
                  <wp:simplePos x="0" y="0"/>
                  <wp:positionH relativeFrom="column">
                    <wp:posOffset>4870450</wp:posOffset>
                  </wp:positionH>
                  <wp:positionV relativeFrom="paragraph">
                    <wp:posOffset>8255</wp:posOffset>
                  </wp:positionV>
                  <wp:extent cx="847725" cy="748030"/>
                  <wp:effectExtent b="0" l="0" r="0" t="0"/>
                  <wp:wrapSquare wrapText="bothSides" distB="0" distT="0" distL="114300" distR="114300"/>
                  <wp:docPr id="18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847725" cy="748030"/>
                          </a:xfrm>
                          <a:prstGeom prst="rect"/>
                          <a:ln/>
                        </pic:spPr>
                      </pic:pic>
                    </a:graphicData>
                  </a:graphic>
                </wp:anchor>
              </w:drawing>
            </w:r>
          </w:p>
          <w:p w:rsidR="00000000" w:rsidDel="00000000" w:rsidP="00000000" w:rsidRDefault="00000000" w:rsidRPr="00000000" w14:paraId="00000062">
            <w:pPr>
              <w:pBdr>
                <w:top w:space="0" w:sz="0" w:val="nil"/>
                <w:left w:space="0" w:sz="0" w:val="nil"/>
                <w:bottom w:space="0" w:sz="0" w:val="nil"/>
                <w:right w:space="0" w:sz="0" w:val="nil"/>
                <w:between w:space="0" w:sz="0" w:val="nil"/>
              </w:pBdr>
              <w:ind w:left="1440" w:firstLine="0"/>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3186113" cy="820376"/>
                  <wp:effectExtent b="0" l="0" r="0" t="0"/>
                  <wp:docPr id="18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186113" cy="820376"/>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numPr>
                <w:ilvl w:val="0"/>
                <w:numId w:val="9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ask students to make different polygons and exchange with other </w:t>
            </w:r>
            <w:r w:rsidDel="00000000" w:rsidR="00000000" w:rsidRPr="00000000">
              <w:rPr>
                <w:rFonts w:ascii="Calibri" w:cs="Calibri" w:eastAsia="Calibri" w:hAnsi="Calibri"/>
                <w:rtl w:val="0"/>
              </w:rPr>
              <w:t xml:space="preserve">classmates</w:t>
            </w:r>
            <w:r w:rsidDel="00000000" w:rsidR="00000000" w:rsidRPr="00000000">
              <w:rPr>
                <w:rFonts w:ascii="Calibri" w:cs="Calibri" w:eastAsia="Calibri" w:hAnsi="Calibri"/>
                <w:color w:val="000000"/>
                <w:rtl w:val="0"/>
              </w:rPr>
              <w:t xml:space="preserve"> as a challenge.</w:t>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1440" w:firstLine="0"/>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4669245" cy="1268675"/>
                  <wp:effectExtent b="0" l="0" r="0" t="0"/>
                  <wp:docPr id="18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669245" cy="126867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numPr>
                <w:ilvl w:val="0"/>
                <w:numId w:val="9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play a bingo game with 2 </w:t>
            </w:r>
            <w:r w:rsidDel="00000000" w:rsidR="00000000" w:rsidRPr="00000000">
              <w:rPr>
                <w:rFonts w:ascii="Calibri" w:cs="Calibri" w:eastAsia="Calibri" w:hAnsi="Calibri"/>
                <w:rtl w:val="0"/>
              </w:rPr>
              <w:t xml:space="preserve">dice</w:t>
            </w:r>
            <w:r w:rsidDel="00000000" w:rsidR="00000000" w:rsidRPr="00000000">
              <w:rPr>
                <w:rFonts w:ascii="Calibri" w:cs="Calibri" w:eastAsia="Calibri" w:hAnsi="Calibri"/>
                <w:color w:val="000000"/>
                <w:rtl w:val="0"/>
              </w:rPr>
              <w:t xml:space="preserve"> and </w:t>
            </w:r>
            <w:r w:rsidDel="00000000" w:rsidR="00000000" w:rsidRPr="00000000">
              <w:rPr>
                <w:rFonts w:ascii="Calibri" w:cs="Calibri" w:eastAsia="Calibri" w:hAnsi="Calibri"/>
                <w:rtl w:val="0"/>
              </w:rPr>
              <w:t xml:space="preserve">provide</w:t>
            </w:r>
            <w:r w:rsidDel="00000000" w:rsidR="00000000" w:rsidRPr="00000000">
              <w:rPr>
                <w:rFonts w:ascii="Calibri" w:cs="Calibri" w:eastAsia="Calibri" w:hAnsi="Calibri"/>
                <w:color w:val="000000"/>
                <w:rtl w:val="0"/>
              </w:rPr>
              <w:t xml:space="preserve"> students </w:t>
            </w:r>
            <w:r w:rsidDel="00000000" w:rsidR="00000000" w:rsidRPr="00000000">
              <w:rPr>
                <w:rFonts w:ascii="Calibri" w:cs="Calibri" w:eastAsia="Calibri" w:hAnsi="Calibri"/>
                <w:rtl w:val="0"/>
              </w:rPr>
              <w:t xml:space="preserve">with a number</w:t>
            </w:r>
            <w:r w:rsidDel="00000000" w:rsidR="00000000" w:rsidRPr="00000000">
              <w:rPr>
                <w:rFonts w:ascii="Calibri" w:cs="Calibri" w:eastAsia="Calibri" w:hAnsi="Calibri"/>
                <w:color w:val="000000"/>
                <w:rtl w:val="0"/>
              </w:rPr>
              <w:t xml:space="preserve"> grid. 1-dice will be used with original numbers i.e. 1-6 and </w:t>
            </w:r>
            <w:r w:rsidDel="00000000" w:rsidR="00000000" w:rsidRPr="00000000">
              <w:rPr>
                <w:rFonts w:ascii="Calibri" w:cs="Calibri" w:eastAsia="Calibri" w:hAnsi="Calibri"/>
                <w:rtl w:val="0"/>
              </w:rPr>
              <w:t xml:space="preserve">others</w:t>
            </w:r>
            <w:r w:rsidDel="00000000" w:rsidR="00000000" w:rsidRPr="00000000">
              <w:rPr>
                <w:rFonts w:ascii="Calibri" w:cs="Calibri" w:eastAsia="Calibri" w:hAnsi="Calibri"/>
                <w:color w:val="000000"/>
                <w:rtl w:val="0"/>
              </w:rPr>
              <w:t xml:space="preserve"> will be used as 4-9. This game will be played in pairs:</w:t>
            </w:r>
            <w:r w:rsidDel="00000000" w:rsidR="00000000" w:rsidRPr="00000000">
              <w:drawing>
                <wp:anchor allowOverlap="1" behindDoc="0" distB="0" distT="0" distL="114300" distR="114300" hidden="0" layoutInCell="1" locked="0" relativeHeight="0" simplePos="0">
                  <wp:simplePos x="0" y="0"/>
                  <wp:positionH relativeFrom="column">
                    <wp:posOffset>3546475</wp:posOffset>
                  </wp:positionH>
                  <wp:positionV relativeFrom="paragraph">
                    <wp:posOffset>241300</wp:posOffset>
                  </wp:positionV>
                  <wp:extent cx="2390775" cy="2133600"/>
                  <wp:effectExtent b="0" l="0" r="0" t="0"/>
                  <wp:wrapSquare wrapText="bothSides" distB="0" distT="0" distL="114300" distR="114300"/>
                  <wp:docPr id="180" name="image9.png"/>
                  <a:graphic>
                    <a:graphicData uri="http://schemas.openxmlformats.org/drawingml/2006/picture">
                      <pic:pic>
                        <pic:nvPicPr>
                          <pic:cNvPr id="0" name="image9.png"/>
                          <pic:cNvPicPr preferRelativeResize="0"/>
                        </pic:nvPicPr>
                        <pic:blipFill>
                          <a:blip r:embed="rId12"/>
                          <a:srcRect b="0" l="0" r="1077" t="0"/>
                          <a:stretch>
                            <a:fillRect/>
                          </a:stretch>
                        </pic:blipFill>
                        <pic:spPr>
                          <a:xfrm>
                            <a:off x="0" y="0"/>
                            <a:ext cx="2390775" cy="2133600"/>
                          </a:xfrm>
                          <a:prstGeom prst="rect"/>
                          <a:ln/>
                        </pic:spPr>
                      </pic:pic>
                    </a:graphicData>
                  </a:graphic>
                </wp:anchor>
              </w:drawing>
            </w:r>
          </w:p>
          <w:p w:rsidR="00000000" w:rsidDel="00000000" w:rsidP="00000000" w:rsidRDefault="00000000" w:rsidRPr="00000000" w14:paraId="00000066">
            <w:pPr>
              <w:numPr>
                <w:ilvl w:val="2"/>
                <w:numId w:val="45"/>
              </w:numPr>
              <w:pBdr>
                <w:top w:space="0" w:sz="0" w:val="nil"/>
                <w:left w:space="0" w:sz="0" w:val="nil"/>
                <w:bottom w:space="0" w:sz="0" w:val="nil"/>
                <w:right w:space="0" w:sz="0" w:val="nil"/>
                <w:between w:space="0" w:sz="0" w:val="nil"/>
              </w:pBdr>
              <w:ind w:left="1170" w:hanging="180"/>
              <w:rPr>
                <w:rFonts w:ascii="Calibri" w:cs="Calibri" w:eastAsia="Calibri" w:hAnsi="Calibri"/>
                <w:color w:val="000000"/>
              </w:rPr>
            </w:pPr>
            <w:r w:rsidDel="00000000" w:rsidR="00000000" w:rsidRPr="00000000">
              <w:rPr>
                <w:rFonts w:ascii="Calibri" w:cs="Calibri" w:eastAsia="Calibri" w:hAnsi="Calibri"/>
                <w:color w:val="000000"/>
                <w:rtl w:val="0"/>
              </w:rPr>
              <w:t xml:space="preserve">Take turns to roll the dice. </w:t>
            </w:r>
          </w:p>
          <w:p w:rsidR="00000000" w:rsidDel="00000000" w:rsidP="00000000" w:rsidRDefault="00000000" w:rsidRPr="00000000" w14:paraId="00000067">
            <w:pPr>
              <w:numPr>
                <w:ilvl w:val="2"/>
                <w:numId w:val="45"/>
              </w:numPr>
              <w:pBdr>
                <w:top w:space="0" w:sz="0" w:val="nil"/>
                <w:left w:space="0" w:sz="0" w:val="nil"/>
                <w:bottom w:space="0" w:sz="0" w:val="nil"/>
                <w:right w:space="0" w:sz="0" w:val="nil"/>
                <w:between w:space="0" w:sz="0" w:val="nil"/>
              </w:pBdr>
              <w:ind w:left="1170" w:hanging="180"/>
              <w:rPr>
                <w:rFonts w:ascii="Calibri" w:cs="Calibri" w:eastAsia="Calibri" w:hAnsi="Calibri"/>
                <w:color w:val="000000"/>
              </w:rPr>
            </w:pPr>
            <w:r w:rsidDel="00000000" w:rsidR="00000000" w:rsidRPr="00000000">
              <w:rPr>
                <w:rFonts w:ascii="Calibri" w:cs="Calibri" w:eastAsia="Calibri" w:hAnsi="Calibri"/>
                <w:color w:val="000000"/>
                <w:rtl w:val="0"/>
              </w:rPr>
              <w:t xml:space="preserve">On your turn, multiply the two numbers showing on the dice and mark square on the board that shows the product. </w:t>
            </w:r>
          </w:p>
          <w:p w:rsidR="00000000" w:rsidDel="00000000" w:rsidP="00000000" w:rsidRDefault="00000000" w:rsidRPr="00000000" w14:paraId="00000068">
            <w:pPr>
              <w:numPr>
                <w:ilvl w:val="2"/>
                <w:numId w:val="45"/>
              </w:numPr>
              <w:pBdr>
                <w:top w:space="0" w:sz="0" w:val="nil"/>
                <w:left w:space="0" w:sz="0" w:val="nil"/>
                <w:bottom w:space="0" w:sz="0" w:val="nil"/>
                <w:right w:space="0" w:sz="0" w:val="nil"/>
                <w:between w:space="0" w:sz="0" w:val="nil"/>
              </w:pBdr>
              <w:ind w:left="1170" w:hanging="180"/>
              <w:rPr>
                <w:rFonts w:ascii="Calibri" w:cs="Calibri" w:eastAsia="Calibri" w:hAnsi="Calibri"/>
                <w:color w:val="000000"/>
              </w:rPr>
            </w:pPr>
            <w:r w:rsidDel="00000000" w:rsidR="00000000" w:rsidRPr="00000000">
              <w:rPr>
                <w:rFonts w:ascii="Calibri" w:cs="Calibri" w:eastAsia="Calibri" w:hAnsi="Calibri"/>
                <w:color w:val="000000"/>
                <w:rtl w:val="0"/>
              </w:rPr>
              <w:t xml:space="preserve">The first player to cover three squares in a row (vertically, horizontally, or diagonally) wins. </w:t>
            </w:r>
          </w:p>
          <w:p w:rsidR="00000000" w:rsidDel="00000000" w:rsidP="00000000" w:rsidRDefault="00000000" w:rsidRPr="00000000" w14:paraId="00000069">
            <w:pPr>
              <w:numPr>
                <w:ilvl w:val="2"/>
                <w:numId w:val="45"/>
              </w:numPr>
              <w:pBdr>
                <w:top w:space="0" w:sz="0" w:val="nil"/>
                <w:left w:space="0" w:sz="0" w:val="nil"/>
                <w:bottom w:space="0" w:sz="0" w:val="nil"/>
                <w:right w:space="0" w:sz="0" w:val="nil"/>
                <w:between w:space="0" w:sz="0" w:val="nil"/>
              </w:pBdr>
              <w:ind w:left="1170" w:hanging="180"/>
              <w:rPr>
                <w:rFonts w:ascii="Calibri" w:cs="Calibri" w:eastAsia="Calibri" w:hAnsi="Calibri"/>
                <w:color w:val="000000"/>
              </w:rPr>
            </w:pPr>
            <w:r w:rsidDel="00000000" w:rsidR="00000000" w:rsidRPr="00000000">
              <w:rPr>
                <w:rFonts w:ascii="Calibri" w:cs="Calibri" w:eastAsia="Calibri" w:hAnsi="Calibri"/>
                <w:color w:val="000000"/>
                <w:rtl w:val="0"/>
              </w:rPr>
              <w:t xml:space="preserve">If neither player ends up with three counters next to each other, the game is a draw.</w:t>
            </w:r>
          </w:p>
          <w:p w:rsidR="00000000" w:rsidDel="00000000" w:rsidP="00000000" w:rsidRDefault="00000000" w:rsidRPr="00000000" w14:paraId="0000006A">
            <w:pPr>
              <w:numPr>
                <w:ilvl w:val="0"/>
                <w:numId w:val="9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use an interesting activity </w:t>
            </w:r>
            <w:r w:rsidDel="00000000" w:rsidR="00000000" w:rsidRPr="00000000">
              <w:rPr>
                <w:rFonts w:ascii="Calibri" w:cs="Calibri" w:eastAsia="Calibri" w:hAnsi="Calibri"/>
                <w:color w:val="000000"/>
                <w:highlight w:val="white"/>
                <w:rtl w:val="0"/>
              </w:rPr>
              <w:t xml:space="preserve">for introducing factorization by continuing the roots to their prime factors. On a sheet of brown construction paper, have students draw a tree trunk. On the trunk write the number 24. Below the trunk, have students draw roots with all the possible factors of 24: 1, 2, 3, 4, 6, 8, 12 and 24. Have students complete this activity with other numbers.</w:t>
            </w:r>
            <w:r w:rsidDel="00000000" w:rsidR="00000000" w:rsidRPr="00000000">
              <w:rPr>
                <w:rtl w:val="0"/>
              </w:rPr>
            </w:r>
          </w:p>
          <w:p w:rsidR="00000000" w:rsidDel="00000000" w:rsidP="00000000" w:rsidRDefault="00000000" w:rsidRPr="00000000" w14:paraId="0000006B">
            <w:pPr>
              <w:numPr>
                <w:ilvl w:val="0"/>
                <w:numId w:val="9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highlight w:val="white"/>
                <w:rtl w:val="0"/>
              </w:rPr>
              <w:t xml:space="preserve">Teachers</w:t>
            </w:r>
            <w:r w:rsidDel="00000000" w:rsidR="00000000" w:rsidRPr="00000000">
              <w:rPr>
                <w:rFonts w:ascii="Calibri" w:cs="Calibri" w:eastAsia="Calibri" w:hAnsi="Calibri"/>
                <w:color w:val="000000"/>
                <w:highlight w:val="white"/>
                <w:rtl w:val="0"/>
              </w:rPr>
              <w:t xml:space="preserve"> can play Two –Minute Multiple </w:t>
            </w:r>
            <w:r w:rsidDel="00000000" w:rsidR="00000000" w:rsidRPr="00000000">
              <w:rPr>
                <w:rFonts w:ascii="Calibri" w:cs="Calibri" w:eastAsia="Calibri" w:hAnsi="Calibri"/>
                <w:highlight w:val="white"/>
                <w:rtl w:val="0"/>
              </w:rPr>
              <w:t xml:space="preserve">games</w:t>
            </w:r>
            <w:r w:rsidDel="00000000" w:rsidR="00000000" w:rsidRPr="00000000">
              <w:rPr>
                <w:rFonts w:ascii="Calibri" w:cs="Calibri" w:eastAsia="Calibri" w:hAnsi="Calibri"/>
                <w:color w:val="000000"/>
                <w:highlight w:val="white"/>
                <w:rtl w:val="0"/>
              </w:rPr>
              <w:t xml:space="preserve"> with students by asking students to write numbers 2 - 10 in a column on their mini white boards. Teacher will set the timer of 2 minutes and will read aloud </w:t>
            </w:r>
            <w:r w:rsidDel="00000000" w:rsidR="00000000" w:rsidRPr="00000000">
              <w:rPr>
                <w:rFonts w:ascii="Calibri" w:cs="Calibri" w:eastAsia="Calibri" w:hAnsi="Calibri"/>
                <w:highlight w:val="white"/>
                <w:rtl w:val="0"/>
              </w:rPr>
              <w:t xml:space="preserve">the</w:t>
            </w:r>
            <w:r w:rsidDel="00000000" w:rsidR="00000000" w:rsidRPr="00000000">
              <w:rPr>
                <w:rFonts w:ascii="Calibri" w:cs="Calibri" w:eastAsia="Calibri" w:hAnsi="Calibri"/>
                <w:color w:val="000000"/>
                <w:highlight w:val="white"/>
                <w:rtl w:val="0"/>
              </w:rPr>
              <w:t xml:space="preserve"> first 10 multiples of 2 - 10. Students will be required to write the multiple corresponding </w:t>
            </w:r>
            <w:r w:rsidDel="00000000" w:rsidR="00000000" w:rsidRPr="00000000">
              <w:rPr>
                <w:rFonts w:ascii="Calibri" w:cs="Calibri" w:eastAsia="Calibri" w:hAnsi="Calibri"/>
                <w:highlight w:val="white"/>
                <w:rtl w:val="0"/>
              </w:rPr>
              <w:t xml:space="preserve">to the correct</w:t>
            </w:r>
            <w:r w:rsidDel="00000000" w:rsidR="00000000" w:rsidRPr="00000000">
              <w:rPr>
                <w:rFonts w:ascii="Calibri" w:cs="Calibri" w:eastAsia="Calibri" w:hAnsi="Calibri"/>
                <w:color w:val="000000"/>
                <w:highlight w:val="white"/>
                <w:rtl w:val="0"/>
              </w:rPr>
              <w:t xml:space="preserve"> number. </w:t>
            </w:r>
            <w:r w:rsidDel="00000000" w:rsidR="00000000" w:rsidRPr="00000000">
              <w:rPr>
                <w:rFonts w:ascii="Calibri" w:cs="Calibri" w:eastAsia="Calibri" w:hAnsi="Calibri"/>
                <w:color w:val="000000"/>
                <w:rtl w:val="0"/>
              </w:rPr>
              <w:t xml:space="preserve">When time is up, each player counts the multiples written next to the numbers. The player with the most correct multiples wins!</w:t>
            </w:r>
          </w:p>
          <w:p w:rsidR="00000000" w:rsidDel="00000000" w:rsidP="00000000" w:rsidRDefault="00000000" w:rsidRPr="00000000" w14:paraId="0000006C">
            <w:pPr>
              <w:numPr>
                <w:ilvl w:val="0"/>
                <w:numId w:val="9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can use following activity to do practice of prime factorization:</w:t>
            </w:r>
          </w:p>
          <w:p w:rsidR="00000000" w:rsidDel="00000000" w:rsidP="00000000" w:rsidRDefault="00000000" w:rsidRPr="00000000" w14:paraId="0000006D">
            <w:pPr>
              <w:numPr>
                <w:ilvl w:val="0"/>
                <w:numId w:val="91"/>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Ask students to stand in an open space at least an arms-length away from each other.</w:t>
            </w:r>
          </w:p>
          <w:p w:rsidR="00000000" w:rsidDel="00000000" w:rsidP="00000000" w:rsidRDefault="00000000" w:rsidRPr="00000000" w14:paraId="0000006E">
            <w:pPr>
              <w:numPr>
                <w:ilvl w:val="0"/>
                <w:numId w:val="91"/>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Tell them that you will be calling out numbers (such as 13, 21 or 101) and they will need to decide if the number is prime or composite.</w:t>
            </w:r>
          </w:p>
          <w:p w:rsidR="00000000" w:rsidDel="00000000" w:rsidP="00000000" w:rsidRDefault="00000000" w:rsidRPr="00000000" w14:paraId="0000006F">
            <w:pPr>
              <w:numPr>
                <w:ilvl w:val="0"/>
                <w:numId w:val="91"/>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If prime, they should sit down. If composite, they should stand up.</w:t>
            </w:r>
          </w:p>
          <w:p w:rsidR="00000000" w:rsidDel="00000000" w:rsidP="00000000" w:rsidRDefault="00000000" w:rsidRPr="00000000" w14:paraId="00000070">
            <w:pPr>
              <w:numPr>
                <w:ilvl w:val="0"/>
                <w:numId w:val="91"/>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After calling out a composite number, choose a standing student to give the prime factorization of the number</w:t>
            </w:r>
          </w:p>
          <w:p w:rsidR="00000000" w:rsidDel="00000000" w:rsidP="00000000" w:rsidRDefault="00000000" w:rsidRPr="00000000" w14:paraId="00000071">
            <w:pPr>
              <w:numPr>
                <w:ilvl w:val="0"/>
                <w:numId w:val="9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can share following online game with students to practice prime factorization</w:t>
            </w:r>
          </w:p>
          <w:p w:rsidR="00000000" w:rsidDel="00000000" w:rsidP="00000000" w:rsidRDefault="00000000" w:rsidRPr="00000000" w14:paraId="00000072">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13">
              <w:r w:rsidDel="00000000" w:rsidR="00000000" w:rsidRPr="00000000">
                <w:rPr>
                  <w:rFonts w:ascii="Calibri" w:cs="Calibri" w:eastAsia="Calibri" w:hAnsi="Calibri"/>
                  <w:color w:val="0000ff"/>
                  <w:u w:val="single"/>
                  <w:rtl w:val="0"/>
                </w:rPr>
                <w:t xml:space="preserve">https://www.mathplayground.com/factortrees.html</w:t>
              </w:r>
            </w:hyperlink>
            <w:r w:rsidDel="00000000" w:rsidR="00000000" w:rsidRPr="00000000">
              <w:rPr>
                <w:rtl w:val="0"/>
              </w:rPr>
            </w:r>
          </w:p>
          <w:p w:rsidR="00000000" w:rsidDel="00000000" w:rsidP="00000000" w:rsidRDefault="00000000" w:rsidRPr="00000000" w14:paraId="00000073">
            <w:pPr>
              <w:numPr>
                <w:ilvl w:val="0"/>
                <w:numId w:val="95"/>
              </w:numPr>
              <w:pBdr>
                <w:top w:space="0" w:sz="0" w:val="nil"/>
                <w:left w:space="0" w:sz="0" w:val="nil"/>
                <w:bottom w:space="0" w:sz="0" w:val="nil"/>
                <w:right w:space="0" w:sz="0" w:val="nil"/>
                <w:between w:space="0" w:sz="0" w:val="nil"/>
              </w:pBdr>
              <w:spacing w:after="280" w:lineRule="auto"/>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make cards to play treasure hunt with students. Each card will contain the answer of any other card and a question. Students will solve the questions to </w:t>
            </w:r>
            <w:r w:rsidDel="00000000" w:rsidR="00000000" w:rsidRPr="00000000">
              <w:rPr>
                <w:rFonts w:ascii="Calibri" w:cs="Calibri" w:eastAsia="Calibri" w:hAnsi="Calibri"/>
                <w:rtl w:val="0"/>
              </w:rPr>
              <w:t xml:space="preserve">solve the treasure</w:t>
            </w:r>
            <w:r w:rsidDel="00000000" w:rsidR="00000000" w:rsidRPr="00000000">
              <w:rPr>
                <w:rFonts w:ascii="Calibri" w:cs="Calibri" w:eastAsia="Calibri" w:hAnsi="Calibri"/>
                <w:color w:val="000000"/>
                <w:rtl w:val="0"/>
              </w:rPr>
              <w:t xml:space="preserve"> hunt. </w:t>
            </w:r>
            <w:r w:rsidDel="00000000" w:rsidR="00000000" w:rsidRPr="00000000">
              <w:drawing>
                <wp:anchor allowOverlap="1" behindDoc="0" distB="0" distT="0" distL="114300" distR="114300" hidden="0" layoutInCell="1" locked="0" relativeHeight="0" simplePos="0">
                  <wp:simplePos x="0" y="0"/>
                  <wp:positionH relativeFrom="column">
                    <wp:posOffset>1076325</wp:posOffset>
                  </wp:positionH>
                  <wp:positionV relativeFrom="paragraph">
                    <wp:posOffset>495300</wp:posOffset>
                  </wp:positionV>
                  <wp:extent cx="3990975" cy="2677795"/>
                  <wp:effectExtent b="0" l="0" r="0" t="0"/>
                  <wp:wrapTopAndBottom distB="0" distT="0"/>
                  <wp:docPr id="179"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990975" cy="2677795"/>
                          </a:xfrm>
                          <a:prstGeom prst="rect"/>
                          <a:ln/>
                        </pic:spPr>
                      </pic:pic>
                    </a:graphicData>
                  </a:graphic>
                </wp:anchor>
              </w:drawing>
            </w:r>
          </w:p>
          <w:p w:rsidR="00000000" w:rsidDel="00000000" w:rsidP="00000000" w:rsidRDefault="00000000" w:rsidRPr="00000000" w14:paraId="00000074">
            <w:pPr>
              <w:spacing w:after="200" w:lineRule="auto"/>
              <w:jc w:val="center"/>
              <w:rPr>
                <w:rFonts w:ascii="Calibri" w:cs="Calibri" w:eastAsia="Calibri" w:hAnsi="Calibri"/>
                <w:i w:val="1"/>
              </w:rPr>
            </w:pPr>
            <w:r w:rsidDel="00000000" w:rsidR="00000000" w:rsidRPr="00000000">
              <w:rPr>
                <w:rFonts w:ascii="Calibri" w:cs="Calibri" w:eastAsia="Calibri" w:hAnsi="Calibri"/>
                <w:i w:val="1"/>
                <w:color w:val="1f497d"/>
                <w:rtl w:val="0"/>
              </w:rPr>
              <w:t xml:space="preserve">Figure 1 [Treasure Hunt Cards] [tes]</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ind w:left="810" w:firstLine="0"/>
              <w:rPr>
                <w:rFonts w:ascii="Calibri" w:cs="Calibri" w:eastAsia="Calibri" w:hAnsi="Calibri"/>
              </w:rPr>
            </w:pPr>
            <w:r w:rsidDel="00000000" w:rsidR="00000000" w:rsidRPr="00000000">
              <w:rPr>
                <w:rtl w:val="0"/>
              </w:rPr>
            </w:r>
          </w:p>
          <w:p w:rsidR="00000000" w:rsidDel="00000000" w:rsidP="00000000" w:rsidRDefault="00000000" w:rsidRPr="00000000" w14:paraId="00000076">
            <w:pPr>
              <w:widowControl w:val="0"/>
              <w:numPr>
                <w:ilvl w:val="0"/>
                <w:numId w:val="95"/>
              </w:numPr>
              <w:pBdr>
                <w:top w:space="0" w:sz="0" w:val="nil"/>
                <w:left w:space="0" w:sz="0" w:val="nil"/>
                <w:bottom w:space="0" w:sz="0" w:val="nil"/>
                <w:right w:space="0" w:sz="0" w:val="nil"/>
                <w:between w:space="0" w:sz="0" w:val="nil"/>
              </w:pBdr>
              <w:tabs>
                <w:tab w:val="left" w:pos="725"/>
                <w:tab w:val="left" w:pos="726"/>
              </w:tabs>
              <w:ind w:left="720" w:right="584"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can share following online game with students to practice Highest Common Factor (HCF) and Least Common Multiple (LCM)</w:t>
            </w:r>
          </w:p>
          <w:p w:rsidR="00000000" w:rsidDel="00000000" w:rsidP="00000000" w:rsidRDefault="00000000" w:rsidRPr="00000000" w14:paraId="00000077">
            <w:pPr>
              <w:pBdr>
                <w:top w:space="0" w:sz="0" w:val="nil"/>
                <w:left w:space="0" w:sz="0" w:val="nil"/>
                <w:bottom w:space="0" w:sz="0" w:val="nil"/>
                <w:right w:space="0" w:sz="0" w:val="nil"/>
                <w:between w:space="0" w:sz="0" w:val="nil"/>
              </w:pBdr>
              <w:ind w:left="810" w:firstLine="0"/>
              <w:rPr>
                <w:rFonts w:ascii="Calibri" w:cs="Calibri" w:eastAsia="Calibri" w:hAnsi="Calibri"/>
                <w:color w:val="000000"/>
              </w:rPr>
            </w:pPr>
            <w:hyperlink r:id="rId15">
              <w:r w:rsidDel="00000000" w:rsidR="00000000" w:rsidRPr="00000000">
                <w:rPr>
                  <w:rFonts w:ascii="Calibri" w:cs="Calibri" w:eastAsia="Calibri" w:hAnsi="Calibri"/>
                  <w:color w:val="0000ff"/>
                  <w:u w:val="single"/>
                  <w:rtl w:val="0"/>
                </w:rPr>
                <w:t xml:space="preserve">https://www.transum.org/software/SW/Starter_of_the_day/Students/HCF_LCM.asp</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ind w:left="810" w:firstLine="0"/>
              <w:rPr>
                <w:rFonts w:ascii="Calibri" w:cs="Calibri" w:eastAsia="Calibri" w:hAnsi="Calibri"/>
                <w:color w:val="0000ff"/>
                <w:u w:val="single"/>
              </w:rPr>
            </w:pPr>
            <w:hyperlink r:id="rId16">
              <w:r w:rsidDel="00000000" w:rsidR="00000000" w:rsidRPr="00000000">
                <w:rPr>
                  <w:rFonts w:ascii="Calibri" w:cs="Calibri" w:eastAsia="Calibri" w:hAnsi="Calibri"/>
                  <w:color w:val="0000ff"/>
                  <w:u w:val="single"/>
                  <w:rtl w:val="0"/>
                </w:rPr>
                <w:t xml:space="preserve">https://www.transum.org/software/SW/Starter_of_the_day/Students/HCF_LCM.asp?Level=2</w:t>
              </w:r>
            </w:hyperlink>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ind w:left="810" w:firstLine="0"/>
              <w:rPr>
                <w:rFonts w:ascii="Calibri" w:cs="Calibri" w:eastAsia="Calibri" w:hAnsi="Calibri"/>
                <w:color w:val="0000ff"/>
                <w:u w:val="single"/>
              </w:rPr>
            </w:pPr>
            <w:r w:rsidDel="00000000" w:rsidR="00000000" w:rsidRPr="00000000">
              <w:rPr>
                <w:rtl w:val="0"/>
              </w:rPr>
            </w:r>
          </w:p>
          <w:p w:rsidR="00000000" w:rsidDel="00000000" w:rsidP="00000000" w:rsidRDefault="00000000" w:rsidRPr="00000000" w14:paraId="0000007A">
            <w:pPr>
              <w:numPr>
                <w:ilvl w:val="0"/>
                <w:numId w:val="9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Following coloring activity sheet can be provided to students to match the square numbers by coloring the block with same color.</w:t>
            </w:r>
          </w:p>
          <w:p w:rsidR="00000000" w:rsidDel="00000000" w:rsidP="00000000" w:rsidRDefault="00000000" w:rsidRPr="00000000" w14:paraId="0000007B">
            <w:pPr>
              <w:keepNext w:val="1"/>
              <w:pBdr>
                <w:top w:space="0" w:sz="0" w:val="nil"/>
                <w:left w:space="0" w:sz="0" w:val="nil"/>
                <w:bottom w:space="0" w:sz="0" w:val="nil"/>
                <w:right w:space="0" w:sz="0" w:val="nil"/>
                <w:between w:space="0" w:sz="0" w:val="nil"/>
              </w:pBdr>
              <w:ind w:left="720" w:firstLine="0"/>
              <w:jc w:val="center"/>
              <w:rPr>
                <w:rFonts w:ascii="Calibri" w:cs="Calibri" w:eastAsia="Calibri" w:hAnsi="Calibri"/>
              </w:rPr>
            </w:pPr>
            <w:r w:rsidDel="00000000" w:rsidR="00000000" w:rsidRPr="00000000">
              <w:rPr>
                <w:rFonts w:ascii="Calibri" w:cs="Calibri" w:eastAsia="Calibri" w:hAnsi="Calibri"/>
                <w:color w:val="000000"/>
              </w:rPr>
              <w:drawing>
                <wp:inline distB="0" distT="0" distL="0" distR="0">
                  <wp:extent cx="2721403" cy="2041054"/>
                  <wp:effectExtent b="0" l="0" r="0" t="0"/>
                  <wp:docPr descr="Square Numbers Matchup Game | Teaching Resources" id="185" name="image2.png"/>
                  <a:graphic>
                    <a:graphicData uri="http://schemas.openxmlformats.org/drawingml/2006/picture">
                      <pic:pic>
                        <pic:nvPicPr>
                          <pic:cNvPr descr="Square Numbers Matchup Game | Teaching Resources" id="0" name="image2.png"/>
                          <pic:cNvPicPr preferRelativeResize="0"/>
                        </pic:nvPicPr>
                        <pic:blipFill>
                          <a:blip r:embed="rId17"/>
                          <a:srcRect b="0" l="0" r="0" t="0"/>
                          <a:stretch>
                            <a:fillRect/>
                          </a:stretch>
                        </pic:blipFill>
                        <pic:spPr>
                          <a:xfrm>
                            <a:off x="0" y="0"/>
                            <a:ext cx="2721403" cy="2041054"/>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200" w:lineRule="auto"/>
              <w:jc w:val="center"/>
              <w:rPr>
                <w:rFonts w:ascii="Calibri" w:cs="Calibri" w:eastAsia="Calibri" w:hAnsi="Calibri"/>
                <w:i w:val="1"/>
                <w:color w:val="000000"/>
              </w:rPr>
            </w:pPr>
            <w:r w:rsidDel="00000000" w:rsidR="00000000" w:rsidRPr="00000000">
              <w:rPr>
                <w:rFonts w:ascii="Calibri" w:cs="Calibri" w:eastAsia="Calibri" w:hAnsi="Calibri"/>
                <w:i w:val="1"/>
                <w:color w:val="1f497d"/>
                <w:rtl w:val="0"/>
              </w:rPr>
              <w:t xml:space="preserve">Figure 2 [Square Numbers] [tes]</w:t>
            </w:r>
            <w:r w:rsidDel="00000000" w:rsidR="00000000" w:rsidRPr="00000000">
              <w:rPr>
                <w:rtl w:val="0"/>
              </w:rPr>
            </w:r>
          </w:p>
          <w:p w:rsidR="00000000" w:rsidDel="00000000" w:rsidP="00000000" w:rsidRDefault="00000000" w:rsidRPr="00000000" w14:paraId="0000007D">
            <w:pPr>
              <w:numPr>
                <w:ilvl w:val="0"/>
                <w:numId w:val="9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Following type of maze game can be used as a fun learning activity by teachers to practice square numbers.</w:t>
            </w:r>
          </w:p>
          <w:p w:rsidR="00000000" w:rsidDel="00000000" w:rsidP="00000000" w:rsidRDefault="00000000" w:rsidRPr="00000000" w14:paraId="0000007E">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3479800</wp:posOffset>
                      </wp:positionV>
                      <wp:extent cx="4533900" cy="41275"/>
                      <wp:effectExtent b="0" l="0" r="0" t="0"/>
                      <wp:wrapSquare wrapText="bothSides" distB="0" distT="0" distL="114300" distR="114300"/>
                      <wp:docPr id="172" name=""/>
                      <a:graphic>
                        <a:graphicData uri="http://schemas.microsoft.com/office/word/2010/wordprocessingShape">
                          <wps:wsp>
                            <wps:cNvSpPr/>
                            <wps:cNvPr id="3" name="Shape 3"/>
                            <wps:spPr>
                              <a:xfrm>
                                <a:off x="3093338" y="3779683"/>
                                <a:ext cx="4505325"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1f497d"/>
                                      <w:sz w:val="18"/>
                                      <w:vertAlign w:val="baseline"/>
                                    </w:rPr>
                                    <w:t xml:space="preserve">Figure  SEQ Figure \* ARABIC 3 [Square Numbers] [teacherspayteachers]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3479800</wp:posOffset>
                      </wp:positionV>
                      <wp:extent cx="4533900" cy="41275"/>
                      <wp:effectExtent b="0" l="0" r="0" t="0"/>
                      <wp:wrapSquare wrapText="bothSides" distB="0" distT="0" distL="114300" distR="114300"/>
                      <wp:docPr id="172"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4533900" cy="41275"/>
                              </a:xfrm>
                              <a:prstGeom prst="rect"/>
                              <a:ln/>
                            </pic:spPr>
                          </pic:pic>
                        </a:graphicData>
                      </a:graphic>
                    </wp:anchor>
                  </w:drawing>
                </mc:Fallback>
              </mc:AlternateContent>
            </w:r>
          </w:p>
          <w:p w:rsidR="00000000" w:rsidDel="00000000" w:rsidP="00000000" w:rsidRDefault="00000000" w:rsidRPr="00000000" w14:paraId="0000007F">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771525</wp:posOffset>
                  </wp:positionH>
                  <wp:positionV relativeFrom="paragraph">
                    <wp:posOffset>123825</wp:posOffset>
                  </wp:positionV>
                  <wp:extent cx="4505325" cy="3161030"/>
                  <wp:effectExtent b="38100" l="38100" r="38100" t="38100"/>
                  <wp:wrapSquare wrapText="bothSides" distB="0" distT="0" distL="114300" distR="114300"/>
                  <wp:docPr descr="Squared and Cubed Numbers Maze by Dawn Brown | Teachers Pay Teachers" id="181" name="image12.png"/>
                  <a:graphic>
                    <a:graphicData uri="http://schemas.openxmlformats.org/drawingml/2006/picture">
                      <pic:pic>
                        <pic:nvPicPr>
                          <pic:cNvPr descr="Squared and Cubed Numbers Maze by Dawn Brown | Teachers Pay Teachers" id="0" name="image12.png"/>
                          <pic:cNvPicPr preferRelativeResize="0"/>
                        </pic:nvPicPr>
                        <pic:blipFill>
                          <a:blip r:embed="rId19"/>
                          <a:srcRect b="4528" l="8955" r="8099" t="13000"/>
                          <a:stretch>
                            <a:fillRect/>
                          </a:stretch>
                        </pic:blipFill>
                        <pic:spPr>
                          <a:xfrm>
                            <a:off x="0" y="0"/>
                            <a:ext cx="4505325" cy="3161030"/>
                          </a:xfrm>
                          <a:prstGeom prst="rect"/>
                          <a:ln w="38100">
                            <a:solidFill>
                              <a:srgbClr val="000000"/>
                            </a:solidFill>
                            <a:prstDash val="solid"/>
                          </a:ln>
                        </pic:spPr>
                      </pic:pic>
                    </a:graphicData>
                  </a:graphic>
                </wp:anchor>
              </w:drawing>
            </w:r>
          </w:p>
          <w:p w:rsidR="00000000" w:rsidDel="00000000" w:rsidP="00000000" w:rsidRDefault="00000000" w:rsidRPr="00000000" w14:paraId="00000086">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ind w:left="360" w:firstLine="0"/>
              <w:jc w:val="center"/>
              <w:rPr>
                <w:rFonts w:ascii="Calibri" w:cs="Calibri" w:eastAsia="Calibri" w:hAnsi="Calibri"/>
              </w:rPr>
            </w:pPr>
            <w:r w:rsidDel="00000000" w:rsidR="00000000" w:rsidRPr="00000000">
              <w:rPr>
                <w:rFonts w:ascii="Calibri" w:cs="Calibri" w:eastAsia="Calibri" w:hAnsi="Calibri"/>
                <w:i w:val="1"/>
                <w:color w:val="1f497d"/>
                <w:rtl w:val="0"/>
              </w:rPr>
              <w:t xml:space="preserve">Figure 3 [Square Numbers] [tes]</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tl w:val="0"/>
              </w:rPr>
            </w:r>
          </w:p>
        </w:tc>
      </w:tr>
      <w:tr>
        <w:trPr>
          <w:cantSplit w:val="0"/>
          <w:trHeight w:val="7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9B">
            <w:pPr>
              <w:rPr>
                <w:rFonts w:ascii="Calibri" w:cs="Calibri" w:eastAsia="Calibri" w:hAnsi="Calibri"/>
                <w:b w:val="1"/>
              </w:rPr>
            </w:pPr>
            <w:r w:rsidDel="00000000" w:rsidR="00000000" w:rsidRPr="00000000">
              <w:rPr>
                <w:rFonts w:ascii="Calibri" w:cs="Calibri" w:eastAsia="Calibri" w:hAnsi="Calibri"/>
                <w:b w:val="1"/>
                <w:rtl w:val="0"/>
              </w:rPr>
              <w:t xml:space="preserve">Reference:</w:t>
            </w:r>
          </w:p>
          <w:p w:rsidR="00000000" w:rsidDel="00000000" w:rsidP="00000000" w:rsidRDefault="00000000" w:rsidRPr="00000000" w14:paraId="0000009C">
            <w:pPr>
              <w:rPr>
                <w:rFonts w:ascii="Calibri" w:cs="Calibri" w:eastAsia="Calibri" w:hAnsi="Calibri"/>
                <w:u w:val="single"/>
              </w:rPr>
            </w:pPr>
            <w:r w:rsidDel="00000000" w:rsidR="00000000" w:rsidRPr="00000000">
              <w:rPr>
                <w:rFonts w:ascii="Calibri" w:cs="Calibri" w:eastAsia="Calibri" w:hAnsi="Calibri"/>
                <w:rtl w:val="0"/>
              </w:rPr>
              <w:t xml:space="preserve">TES (2021) Retrieved from: </w:t>
            </w:r>
            <w:hyperlink r:id="rId20">
              <w:r w:rsidDel="00000000" w:rsidR="00000000" w:rsidRPr="00000000">
                <w:rPr>
                  <w:rFonts w:ascii="Calibri" w:cs="Calibri" w:eastAsia="Calibri" w:hAnsi="Calibri"/>
                  <w:color w:val="0000ff"/>
                  <w:u w:val="single"/>
                  <w:rtl w:val="0"/>
                </w:rPr>
                <w:t xml:space="preserve">https://www.tes.com/teaching-resource/lcm-and-hcf-treasure-hunt-11743277</w:t>
              </w:r>
            </w:hyperlink>
            <w:r w:rsidDel="00000000" w:rsidR="00000000" w:rsidRPr="00000000">
              <w:rPr>
                <w:rFonts w:ascii="Calibri" w:cs="Calibri" w:eastAsia="Calibri" w:hAnsi="Calibri"/>
                <w:u w:val="single"/>
                <w:rtl w:val="0"/>
              </w:rPr>
              <w:t xml:space="preserve"> </w:t>
            </w:r>
          </w:p>
          <w:p w:rsidR="00000000" w:rsidDel="00000000" w:rsidP="00000000" w:rsidRDefault="00000000" w:rsidRPr="00000000" w14:paraId="0000009D">
            <w:pPr>
              <w:rPr>
                <w:rFonts w:ascii="Calibri" w:cs="Calibri" w:eastAsia="Calibri" w:hAnsi="Calibri"/>
              </w:rPr>
            </w:pPr>
            <w:r w:rsidDel="00000000" w:rsidR="00000000" w:rsidRPr="00000000">
              <w:rPr>
                <w:rtl w:val="0"/>
              </w:rPr>
            </w:r>
          </w:p>
          <w:p w:rsidR="00000000" w:rsidDel="00000000" w:rsidP="00000000" w:rsidRDefault="00000000" w:rsidRPr="00000000" w14:paraId="0000009E">
            <w:pPr>
              <w:rPr>
                <w:rFonts w:ascii="Calibri" w:cs="Calibri" w:eastAsia="Calibri" w:hAnsi="Calibri"/>
                <w:u w:val="single"/>
              </w:rPr>
            </w:pPr>
            <w:r w:rsidDel="00000000" w:rsidR="00000000" w:rsidRPr="00000000">
              <w:rPr>
                <w:rFonts w:ascii="Calibri" w:cs="Calibri" w:eastAsia="Calibri" w:hAnsi="Calibri"/>
                <w:rtl w:val="0"/>
              </w:rPr>
              <w:t xml:space="preserve">TES (2021) Retrieved from: </w:t>
            </w:r>
            <w:r w:rsidDel="00000000" w:rsidR="00000000" w:rsidRPr="00000000">
              <w:rPr>
                <w:rtl w:val="0"/>
              </w:rPr>
            </w:r>
          </w:p>
          <w:p w:rsidR="00000000" w:rsidDel="00000000" w:rsidP="00000000" w:rsidRDefault="00000000" w:rsidRPr="00000000" w14:paraId="0000009F">
            <w:pPr>
              <w:rPr>
                <w:rFonts w:ascii="Calibri" w:cs="Calibri" w:eastAsia="Calibri" w:hAnsi="Calibri"/>
                <w:u w:val="single"/>
              </w:rPr>
            </w:pPr>
            <w:hyperlink r:id="rId21">
              <w:r w:rsidDel="00000000" w:rsidR="00000000" w:rsidRPr="00000000">
                <w:rPr>
                  <w:rFonts w:ascii="Calibri" w:cs="Calibri" w:eastAsia="Calibri" w:hAnsi="Calibri"/>
                  <w:color w:val="0000ff"/>
                  <w:u w:val="single"/>
                  <w:rtl w:val="0"/>
                </w:rPr>
                <w:t xml:space="preserve">https://www.tes.com/teaching-resource/square-numbers-matchup-game-11059444</w:t>
              </w:r>
            </w:hyperlink>
            <w:r w:rsidDel="00000000" w:rsidR="00000000" w:rsidRPr="00000000">
              <w:rPr>
                <w:rtl w:val="0"/>
              </w:rPr>
            </w:r>
          </w:p>
          <w:p w:rsidR="00000000" w:rsidDel="00000000" w:rsidP="00000000" w:rsidRDefault="00000000" w:rsidRPr="00000000" w14:paraId="000000A0">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A1">
            <w:pPr>
              <w:rPr>
                <w:rFonts w:ascii="Calibri" w:cs="Calibri" w:eastAsia="Calibri" w:hAnsi="Calibri"/>
                <w:u w:val="single"/>
              </w:rPr>
            </w:pPr>
            <w:r w:rsidDel="00000000" w:rsidR="00000000" w:rsidRPr="00000000">
              <w:rPr>
                <w:rFonts w:ascii="Calibri" w:cs="Calibri" w:eastAsia="Calibri" w:hAnsi="Calibri"/>
                <w:u w:val="single"/>
                <w:rtl w:val="0"/>
              </w:rPr>
              <w:t xml:space="preserve">Teachers Pay Teachers (2021) Retrieved from: </w:t>
            </w:r>
            <w:hyperlink r:id="rId22">
              <w:r w:rsidDel="00000000" w:rsidR="00000000" w:rsidRPr="00000000">
                <w:rPr>
                  <w:rFonts w:ascii="Calibri" w:cs="Calibri" w:eastAsia="Calibri" w:hAnsi="Calibri"/>
                  <w:color w:val="0000ff"/>
                  <w:u w:val="single"/>
                  <w:rtl w:val="0"/>
                </w:rPr>
                <w:t xml:space="preserve">https://www.teacherspayteachers.com/Product/Squared-and-Cubed-Numbers-Maze-4790446</w:t>
              </w:r>
            </w:hyperlink>
            <w:r w:rsidDel="00000000" w:rsidR="00000000" w:rsidRPr="00000000">
              <w:rPr>
                <w:rtl w:val="0"/>
              </w:rPr>
            </w:r>
          </w:p>
        </w:tc>
      </w:tr>
    </w:tbl>
    <w:p w:rsidR="00000000" w:rsidDel="00000000" w:rsidP="00000000" w:rsidRDefault="00000000" w:rsidRPr="00000000" w14:paraId="000000A3">
      <w:pPr>
        <w:spacing w:after="240" w:before="240" w:lineRule="auto"/>
        <w:rPr>
          <w:rFonts w:ascii="Calibri" w:cs="Calibri" w:eastAsia="Calibri" w:hAnsi="Calibri"/>
          <w:i w:val="1"/>
          <w:u w:val="single"/>
        </w:rPr>
      </w:pPr>
      <w:r w:rsidDel="00000000" w:rsidR="00000000" w:rsidRPr="00000000">
        <w:rPr>
          <w:rtl w:val="0"/>
        </w:rPr>
      </w:r>
    </w:p>
    <w:p w:rsidR="00000000" w:rsidDel="00000000" w:rsidP="00000000" w:rsidRDefault="00000000" w:rsidRPr="00000000" w14:paraId="000000A4">
      <w:pPr>
        <w:spacing w:before="240" w:lineRule="auto"/>
        <w:rPr>
          <w:rFonts w:ascii="Calibri" w:cs="Calibri" w:eastAsia="Calibri" w:hAnsi="Calibri"/>
          <w:b w:val="1"/>
        </w:rPr>
      </w:pPr>
      <w:r w:rsidDel="00000000" w:rsidR="00000000" w:rsidRPr="00000000">
        <w:rPr>
          <w:rFonts w:ascii="Calibri" w:cs="Calibri" w:eastAsia="Calibri" w:hAnsi="Calibri"/>
          <w:b w:val="1"/>
          <w:rtl w:val="0"/>
        </w:rPr>
        <w:t xml:space="preserve">Domain: Number and Operations</w:t>
      </w:r>
    </w:p>
    <w:p w:rsidR="00000000" w:rsidDel="00000000" w:rsidP="00000000" w:rsidRDefault="00000000" w:rsidRPr="00000000" w14:paraId="000000A5">
      <w:pPr>
        <w:spacing w:after="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Sub-Domain: Integers</w:t>
      </w:r>
    </w:p>
    <w:tbl>
      <w:tblPr>
        <w:tblStyle w:val="Table2"/>
        <w:tblW w:w="954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0"/>
        <w:gridCol w:w="4590"/>
        <w:tblGridChange w:id="0">
          <w:tblGrid>
            <w:gridCol w:w="4950"/>
            <w:gridCol w:w="4590"/>
          </w:tblGrid>
        </w:tblGridChange>
      </w:tblGrid>
      <w:tr>
        <w:trPr>
          <w:cantSplit w:val="0"/>
          <w:trHeight w:val="305" w:hRule="atLeast"/>
          <w:tblHeader w:val="0"/>
        </w:trPr>
        <w:tc>
          <w:tcPr>
            <w:gridSpan w:val="2"/>
            <w:tcBorders>
              <w:top w:color="000000" w:space="0" w:sz="0" w:val="nil"/>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0A6">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1 </w:t>
            </w:r>
            <w:r w:rsidDel="00000000" w:rsidR="00000000" w:rsidRPr="00000000">
              <w:rPr>
                <w:rFonts w:ascii="Calibri" w:cs="Calibri" w:eastAsia="Calibri" w:hAnsi="Calibri"/>
                <w:b w:val="1"/>
                <w:highlight w:val="black"/>
                <w:rtl w:val="0"/>
              </w:rPr>
              <w:t xml:space="preserve">                     _________________________________________________________</w:t>
            </w:r>
            <w:r w:rsidDel="00000000" w:rsidR="00000000" w:rsidRPr="00000000">
              <w:rPr>
                <w:rtl w:val="0"/>
              </w:rPr>
            </w:r>
          </w:p>
        </w:tc>
      </w:tr>
      <w:tr>
        <w:trPr>
          <w:cantSplit w:val="0"/>
          <w:trHeight w:val="7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8">
            <w:pPr>
              <w:rPr>
                <w:rFonts w:ascii="Calibri" w:cs="Calibri" w:eastAsia="Calibri" w:hAnsi="Calibri"/>
              </w:rPr>
            </w:pPr>
            <w:r w:rsidDel="00000000" w:rsidR="00000000" w:rsidRPr="00000000">
              <w:rPr>
                <w:rFonts w:ascii="Calibri" w:cs="Calibri" w:eastAsia="Calibri" w:hAnsi="Calibri"/>
                <w:b w:val="1"/>
                <w:rtl w:val="0"/>
              </w:rPr>
              <w:t xml:space="preserve">Standard: </w:t>
            </w:r>
            <w:r w:rsidDel="00000000" w:rsidR="00000000" w:rsidRPr="00000000">
              <w:rPr>
                <w:rFonts w:ascii="Calibri" w:cs="Calibri" w:eastAsia="Calibri" w:hAnsi="Calibri"/>
                <w:rtl w:val="0"/>
              </w:rPr>
              <w:t xml:space="preserve">Students will be to</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recognize and identify integers, their absolute values and compare and arrange in different order.</w:t>
            </w:r>
          </w:p>
        </w:tc>
      </w:tr>
      <w:tr>
        <w:trPr>
          <w:cantSplit w:val="0"/>
          <w:trHeight w:val="7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A">
            <w:pPr>
              <w:widowControl w:val="0"/>
              <w:rPr>
                <w:rFonts w:ascii="Calibri" w:cs="Calibri" w:eastAsia="Calibri" w:hAnsi="Calibri"/>
                <w:b w:val="1"/>
              </w:rPr>
            </w:pPr>
            <w:r w:rsidDel="00000000" w:rsidR="00000000" w:rsidRPr="00000000">
              <w:rPr>
                <w:rFonts w:ascii="Calibri" w:cs="Calibri" w:eastAsia="Calibri" w:hAnsi="Calibri"/>
                <w:b w:val="1"/>
                <w:rtl w:val="0"/>
              </w:rPr>
              <w:t xml:space="preserve">Student Learning Outcomes: </w:t>
            </w:r>
            <w:r w:rsidDel="00000000" w:rsidR="00000000" w:rsidRPr="00000000">
              <w:rPr>
                <w:rFonts w:ascii="Calibri" w:cs="Calibri" w:eastAsia="Calibri" w:hAnsi="Calibri"/>
                <w:rtl w:val="0"/>
              </w:rPr>
              <w:t xml:space="preserve">Students will be able to</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AB">
            <w:pPr>
              <w:widowControl w:val="0"/>
              <w:numPr>
                <w:ilvl w:val="0"/>
                <w:numId w:val="84"/>
              </w:numPr>
              <w:ind w:left="720" w:hanging="360"/>
              <w:rPr>
                <w:rFonts w:ascii="Calibri" w:cs="Calibri" w:eastAsia="Calibri" w:hAnsi="Calibri"/>
              </w:rPr>
            </w:pPr>
            <w:r w:rsidDel="00000000" w:rsidR="00000000" w:rsidRPr="00000000">
              <w:rPr>
                <w:rFonts w:ascii="Calibri" w:cs="Calibri" w:eastAsia="Calibri" w:hAnsi="Calibri"/>
                <w:rtl w:val="0"/>
              </w:rPr>
              <w:t xml:space="preserve">Recognize and identify integers (positive integers, negative integers and neutral integers).</w:t>
            </w:r>
          </w:p>
          <w:p w:rsidR="00000000" w:rsidDel="00000000" w:rsidP="00000000" w:rsidRDefault="00000000" w:rsidRPr="00000000" w14:paraId="000000AC">
            <w:pPr>
              <w:widowControl w:val="0"/>
              <w:numPr>
                <w:ilvl w:val="0"/>
                <w:numId w:val="84"/>
              </w:numPr>
              <w:ind w:left="720" w:hanging="360"/>
              <w:rPr>
                <w:rFonts w:ascii="Calibri" w:cs="Calibri" w:eastAsia="Calibri" w:hAnsi="Calibri"/>
              </w:rPr>
            </w:pPr>
            <w:r w:rsidDel="00000000" w:rsidR="00000000" w:rsidRPr="00000000">
              <w:rPr>
                <w:rFonts w:ascii="Calibri" w:cs="Calibri" w:eastAsia="Calibri" w:hAnsi="Calibri"/>
                <w:rtl w:val="0"/>
              </w:rPr>
              <w:t xml:space="preserve">Calculate absolute or numerical value of an integer.</w:t>
            </w:r>
          </w:p>
          <w:p w:rsidR="00000000" w:rsidDel="00000000" w:rsidP="00000000" w:rsidRDefault="00000000" w:rsidRPr="00000000" w14:paraId="000000AD">
            <w:pPr>
              <w:widowControl w:val="0"/>
              <w:numPr>
                <w:ilvl w:val="0"/>
                <w:numId w:val="84"/>
              </w:numPr>
              <w:ind w:left="720" w:hanging="360"/>
              <w:rPr>
                <w:rFonts w:ascii="Calibri" w:cs="Calibri" w:eastAsia="Calibri" w:hAnsi="Calibri"/>
              </w:rPr>
            </w:pPr>
            <w:r w:rsidDel="00000000" w:rsidR="00000000" w:rsidRPr="00000000">
              <w:rPr>
                <w:rFonts w:ascii="Calibri" w:cs="Calibri" w:eastAsia="Calibri" w:hAnsi="Calibri"/>
                <w:rtl w:val="0"/>
              </w:rPr>
              <w:t xml:space="preserve">Using a number line,compare and arrange a given list of integers and their absolute values  in ascending and descending order</w:t>
            </w:r>
          </w:p>
        </w:tc>
      </w:tr>
      <w:tr>
        <w:trPr>
          <w:cantSplit w:val="0"/>
          <w:trHeight w:val="441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F">
            <w:pPr>
              <w:rPr>
                <w:rFonts w:ascii="Calibri" w:cs="Calibri" w:eastAsia="Calibri" w:hAnsi="Calibri"/>
                <w:b w:val="1"/>
              </w:rPr>
            </w:pPr>
            <w:r w:rsidDel="00000000" w:rsidR="00000000" w:rsidRPr="00000000">
              <w:rPr>
                <w:rFonts w:ascii="Calibri" w:cs="Calibri" w:eastAsia="Calibri" w:hAnsi="Calibri"/>
                <w:b w:val="1"/>
                <w:rtl w:val="0"/>
              </w:rPr>
              <w:t xml:space="preserve">Knowledge:</w:t>
            </w:r>
          </w:p>
          <w:p w:rsidR="00000000" w:rsidDel="00000000" w:rsidP="00000000" w:rsidRDefault="00000000" w:rsidRPr="00000000" w14:paraId="000000B0">
            <w:pPr>
              <w:rPr>
                <w:rFonts w:ascii="Calibri" w:cs="Calibri" w:eastAsia="Calibri" w:hAnsi="Calibri"/>
              </w:rPr>
            </w:pPr>
            <w:r w:rsidDel="00000000" w:rsidR="00000000" w:rsidRPr="00000000">
              <w:rPr>
                <w:rFonts w:ascii="Calibri" w:cs="Calibri" w:eastAsia="Calibri" w:hAnsi="Calibri"/>
                <w:rtl w:val="0"/>
              </w:rPr>
              <w:t xml:space="preserve">Students will be able to know:</w:t>
            </w:r>
          </w:p>
          <w:p w:rsidR="00000000" w:rsidDel="00000000" w:rsidP="00000000" w:rsidRDefault="00000000" w:rsidRPr="00000000" w14:paraId="000000B1">
            <w:pPr>
              <w:widowControl w:val="0"/>
              <w:numPr>
                <w:ilvl w:val="0"/>
                <w:numId w:val="48"/>
              </w:numPr>
              <w:pBdr>
                <w:top w:space="0" w:sz="0" w:val="nil"/>
                <w:left w:space="0" w:sz="0" w:val="nil"/>
                <w:bottom w:space="0" w:sz="0" w:val="nil"/>
                <w:right w:space="0" w:sz="0" w:val="nil"/>
                <w:between w:space="0" w:sz="0" w:val="nil"/>
              </w:pBdr>
              <w:tabs>
                <w:tab w:val="left" w:pos="725"/>
                <w:tab w:val="left" w:pos="726"/>
              </w:tabs>
              <w:ind w:left="81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Integers</w:t>
            </w:r>
          </w:p>
          <w:p w:rsidR="00000000" w:rsidDel="00000000" w:rsidP="00000000" w:rsidRDefault="00000000" w:rsidRPr="00000000" w14:paraId="000000B2">
            <w:pPr>
              <w:widowControl w:val="0"/>
              <w:numPr>
                <w:ilvl w:val="0"/>
                <w:numId w:val="48"/>
              </w:numPr>
              <w:pBdr>
                <w:top w:space="0" w:sz="0" w:val="nil"/>
                <w:left w:space="0" w:sz="0" w:val="nil"/>
                <w:bottom w:space="0" w:sz="0" w:val="nil"/>
                <w:right w:space="0" w:sz="0" w:val="nil"/>
                <w:between w:space="0" w:sz="0" w:val="nil"/>
              </w:pBdr>
              <w:tabs>
                <w:tab w:val="left" w:pos="725"/>
                <w:tab w:val="left" w:pos="726"/>
              </w:tabs>
              <w:ind w:left="81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Negative integers</w:t>
            </w:r>
          </w:p>
          <w:p w:rsidR="00000000" w:rsidDel="00000000" w:rsidP="00000000" w:rsidRDefault="00000000" w:rsidRPr="00000000" w14:paraId="000000B3">
            <w:pPr>
              <w:widowControl w:val="0"/>
              <w:numPr>
                <w:ilvl w:val="0"/>
                <w:numId w:val="48"/>
              </w:numPr>
              <w:pBdr>
                <w:top w:space="0" w:sz="0" w:val="nil"/>
                <w:left w:space="0" w:sz="0" w:val="nil"/>
                <w:bottom w:space="0" w:sz="0" w:val="nil"/>
                <w:right w:space="0" w:sz="0" w:val="nil"/>
                <w:between w:space="0" w:sz="0" w:val="nil"/>
              </w:pBdr>
              <w:tabs>
                <w:tab w:val="left" w:pos="725"/>
                <w:tab w:val="left" w:pos="726"/>
              </w:tabs>
              <w:spacing w:before="2" w:lineRule="auto"/>
              <w:ind w:left="81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Positive integers</w:t>
            </w:r>
          </w:p>
          <w:p w:rsidR="00000000" w:rsidDel="00000000" w:rsidP="00000000" w:rsidRDefault="00000000" w:rsidRPr="00000000" w14:paraId="000000B4">
            <w:pPr>
              <w:widowControl w:val="0"/>
              <w:numPr>
                <w:ilvl w:val="0"/>
                <w:numId w:val="48"/>
              </w:numPr>
              <w:pBdr>
                <w:top w:space="0" w:sz="0" w:val="nil"/>
                <w:left w:space="0" w:sz="0" w:val="nil"/>
                <w:bottom w:space="0" w:sz="0" w:val="nil"/>
                <w:right w:space="0" w:sz="0" w:val="nil"/>
                <w:between w:space="0" w:sz="0" w:val="nil"/>
              </w:pBdr>
              <w:tabs>
                <w:tab w:val="left" w:pos="725"/>
                <w:tab w:val="left" w:pos="726"/>
              </w:tabs>
              <w:ind w:left="81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Zero (0) as a neutral integer</w:t>
            </w:r>
          </w:p>
          <w:p w:rsidR="00000000" w:rsidDel="00000000" w:rsidP="00000000" w:rsidRDefault="00000000" w:rsidRPr="00000000" w14:paraId="000000B5">
            <w:pPr>
              <w:widowControl w:val="0"/>
              <w:numPr>
                <w:ilvl w:val="0"/>
                <w:numId w:val="48"/>
              </w:numPr>
              <w:pBdr>
                <w:top w:space="0" w:sz="0" w:val="nil"/>
                <w:left w:space="0" w:sz="0" w:val="nil"/>
                <w:bottom w:space="0" w:sz="0" w:val="nil"/>
                <w:right w:space="0" w:sz="0" w:val="nil"/>
                <w:between w:space="0" w:sz="0" w:val="nil"/>
              </w:pBdr>
              <w:tabs>
                <w:tab w:val="left" w:pos="724"/>
                <w:tab w:val="left" w:pos="725"/>
              </w:tabs>
              <w:ind w:left="810" w:right="-15" w:hanging="360"/>
              <w:rPr>
                <w:rFonts w:ascii="Calibri" w:cs="Calibri" w:eastAsia="Calibri" w:hAnsi="Calibri"/>
              </w:rPr>
            </w:pPr>
            <w:r w:rsidDel="00000000" w:rsidR="00000000" w:rsidRPr="00000000">
              <w:rPr>
                <w:rFonts w:ascii="Calibri" w:cs="Calibri" w:eastAsia="Calibri" w:hAnsi="Calibri"/>
                <w:color w:val="000000"/>
                <w:rtl w:val="0"/>
              </w:rPr>
              <w:t xml:space="preserve">Absolute or numerical value of an integer </w:t>
            </w:r>
            <w:r w:rsidDel="00000000" w:rsidR="00000000" w:rsidRPr="00000000">
              <w:rPr>
                <w:rtl w:val="0"/>
              </w:rPr>
            </w:r>
          </w:p>
          <w:p w:rsidR="00000000" w:rsidDel="00000000" w:rsidP="00000000" w:rsidRDefault="00000000" w:rsidRPr="00000000" w14:paraId="000000B6">
            <w:pPr>
              <w:widowControl w:val="0"/>
              <w:numPr>
                <w:ilvl w:val="0"/>
                <w:numId w:val="48"/>
              </w:numPr>
              <w:pBdr>
                <w:top w:space="0" w:sz="0" w:val="nil"/>
                <w:left w:space="0" w:sz="0" w:val="nil"/>
                <w:bottom w:space="0" w:sz="0" w:val="nil"/>
                <w:right w:space="0" w:sz="0" w:val="nil"/>
                <w:between w:space="0" w:sz="0" w:val="nil"/>
              </w:pBdr>
              <w:tabs>
                <w:tab w:val="left" w:pos="724"/>
                <w:tab w:val="left" w:pos="725"/>
              </w:tabs>
              <w:ind w:left="810" w:right="-15" w:hanging="360"/>
              <w:rPr>
                <w:rFonts w:ascii="Calibri" w:cs="Calibri" w:eastAsia="Calibri" w:hAnsi="Calibri"/>
              </w:rPr>
            </w:pPr>
            <w:r w:rsidDel="00000000" w:rsidR="00000000" w:rsidRPr="00000000">
              <w:rPr>
                <w:rFonts w:ascii="Calibri" w:cs="Calibri" w:eastAsia="Calibri" w:hAnsi="Calibri"/>
                <w:color w:val="000000"/>
                <w:rtl w:val="0"/>
              </w:rPr>
              <w:t xml:space="preserve">Integers on n</w:t>
            </w:r>
            <w:r w:rsidDel="00000000" w:rsidR="00000000" w:rsidRPr="00000000">
              <w:rPr>
                <w:rFonts w:ascii="Calibri" w:cs="Calibri" w:eastAsia="Calibri" w:hAnsi="Calibri"/>
                <w:rtl w:val="0"/>
              </w:rPr>
              <w:t xml:space="preserve">umber</w:t>
            </w:r>
            <w:r w:rsidDel="00000000" w:rsidR="00000000" w:rsidRPr="00000000">
              <w:rPr>
                <w:rFonts w:ascii="Calibri" w:cs="Calibri" w:eastAsia="Calibri" w:hAnsi="Calibri"/>
                <w:color w:val="000000"/>
                <w:rtl w:val="0"/>
              </w:rPr>
              <w:t xml:space="preserve"> line </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9">
            <w:pPr>
              <w:rPr>
                <w:rFonts w:ascii="Calibri" w:cs="Calibri" w:eastAsia="Calibri" w:hAnsi="Calibri"/>
              </w:rPr>
            </w:pPr>
            <w:r w:rsidDel="00000000" w:rsidR="00000000" w:rsidRPr="00000000">
              <w:rPr>
                <w:rtl w:val="0"/>
              </w:rPr>
            </w:r>
          </w:p>
          <w:p w:rsidR="00000000" w:rsidDel="00000000" w:rsidP="00000000" w:rsidRDefault="00000000" w:rsidRPr="00000000" w14:paraId="000000BA">
            <w:pPr>
              <w:rPr>
                <w:rFonts w:ascii="Calibri" w:cs="Calibri" w:eastAsia="Calibri" w:hAnsi="Calibri"/>
              </w:rPr>
            </w:pPr>
            <w:r w:rsidDel="00000000" w:rsidR="00000000" w:rsidRPr="00000000">
              <w:rPr>
                <w:rtl w:val="0"/>
              </w:rPr>
            </w:r>
          </w:p>
          <w:p w:rsidR="00000000" w:rsidDel="00000000" w:rsidP="00000000" w:rsidRDefault="00000000" w:rsidRPr="00000000" w14:paraId="000000BB">
            <w:pPr>
              <w:rPr>
                <w:rFonts w:ascii="Calibri" w:cs="Calibri" w:eastAsia="Calibri" w:hAnsi="Calibri"/>
                <w:i w:val="1"/>
              </w:rPr>
            </w:pPr>
            <w:r w:rsidDel="00000000" w:rsidR="00000000" w:rsidRPr="00000000">
              <w:rPr>
                <w:rtl w:val="0"/>
              </w:rPr>
            </w:r>
          </w:p>
          <w:p w:rsidR="00000000" w:rsidDel="00000000" w:rsidP="00000000" w:rsidRDefault="00000000" w:rsidRPr="00000000" w14:paraId="000000BC">
            <w:pPr>
              <w:rPr>
                <w:rFonts w:ascii="Calibri" w:cs="Calibri" w:eastAsia="Calibri" w:hAnsi="Calibri"/>
                <w:i w:val="1"/>
              </w:rPr>
            </w:pPr>
            <w:r w:rsidDel="00000000" w:rsidR="00000000" w:rsidRPr="00000000">
              <w:rPr>
                <w:rtl w:val="0"/>
              </w:rPr>
            </w:r>
          </w:p>
          <w:p w:rsidR="00000000" w:rsidDel="00000000" w:rsidP="00000000" w:rsidRDefault="00000000" w:rsidRPr="00000000" w14:paraId="000000BD">
            <w:pPr>
              <w:rPr>
                <w:rFonts w:ascii="Calibri" w:cs="Calibri" w:eastAsia="Calibri" w:hAnsi="Calibri"/>
                <w:i w:val="1"/>
              </w:rPr>
            </w:pPr>
            <w:r w:rsidDel="00000000" w:rsidR="00000000" w:rsidRPr="00000000">
              <w:rPr>
                <w:rtl w:val="0"/>
              </w:rPr>
            </w:r>
          </w:p>
          <w:p w:rsidR="00000000" w:rsidDel="00000000" w:rsidP="00000000" w:rsidRDefault="00000000" w:rsidRPr="00000000" w14:paraId="000000BE">
            <w:pPr>
              <w:rPr>
                <w:rFonts w:ascii="Calibri" w:cs="Calibri" w:eastAsia="Calibri" w:hAnsi="Calibri"/>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F">
            <w:pPr>
              <w:rPr>
                <w:rFonts w:ascii="Calibri" w:cs="Calibri" w:eastAsia="Calibri" w:hAnsi="Calibri"/>
                <w:b w:val="1"/>
              </w:rPr>
            </w:pPr>
            <w:r w:rsidDel="00000000" w:rsidR="00000000" w:rsidRPr="00000000">
              <w:rPr>
                <w:rFonts w:ascii="Calibri" w:cs="Calibri" w:eastAsia="Calibri" w:hAnsi="Calibri"/>
                <w:b w:val="1"/>
                <w:rtl w:val="0"/>
              </w:rPr>
              <w:t xml:space="preserve">Skills:</w:t>
            </w:r>
          </w:p>
          <w:p w:rsidR="00000000" w:rsidDel="00000000" w:rsidP="00000000" w:rsidRDefault="00000000" w:rsidRPr="00000000" w14:paraId="000000C0">
            <w:pPr>
              <w:rPr>
                <w:rFonts w:ascii="Calibri" w:cs="Calibri" w:eastAsia="Calibri" w:hAnsi="Calibri"/>
              </w:rPr>
            </w:pPr>
            <w:r w:rsidDel="00000000" w:rsidR="00000000" w:rsidRPr="00000000">
              <w:rPr>
                <w:rFonts w:ascii="Calibri" w:cs="Calibri" w:eastAsia="Calibri" w:hAnsi="Calibri"/>
                <w:rtl w:val="0"/>
              </w:rPr>
              <w:t xml:space="preserve">Students will </w:t>
            </w:r>
          </w:p>
          <w:p w:rsidR="00000000" w:rsidDel="00000000" w:rsidP="00000000" w:rsidRDefault="00000000" w:rsidRPr="00000000" w14:paraId="000000C1">
            <w:pPr>
              <w:widowControl w:val="0"/>
              <w:numPr>
                <w:ilvl w:val="0"/>
                <w:numId w:val="34"/>
              </w:numPr>
              <w:pBdr>
                <w:top w:space="0" w:sz="0" w:val="nil"/>
                <w:left w:space="0" w:sz="0" w:val="nil"/>
                <w:bottom w:space="0" w:sz="0" w:val="nil"/>
                <w:right w:space="0" w:sz="0" w:val="nil"/>
                <w:between w:space="0" w:sz="0" w:val="nil"/>
              </w:pBdr>
              <w:tabs>
                <w:tab w:val="left" w:pos="724"/>
                <w:tab w:val="left" w:pos="725"/>
              </w:tabs>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Represent integers on number line</w:t>
            </w:r>
            <w:r w:rsidDel="00000000" w:rsidR="00000000" w:rsidRPr="00000000">
              <w:rPr>
                <w:rtl w:val="0"/>
              </w:rPr>
            </w:r>
          </w:p>
          <w:p w:rsidR="00000000" w:rsidDel="00000000" w:rsidP="00000000" w:rsidRDefault="00000000" w:rsidRPr="00000000" w14:paraId="000000C2">
            <w:pPr>
              <w:widowControl w:val="0"/>
              <w:numPr>
                <w:ilvl w:val="0"/>
                <w:numId w:val="34"/>
              </w:numPr>
              <w:pBdr>
                <w:top w:space="0" w:sz="0" w:val="nil"/>
                <w:left w:space="0" w:sz="0" w:val="nil"/>
                <w:bottom w:space="0" w:sz="0" w:val="nil"/>
                <w:right w:space="0" w:sz="0" w:val="nil"/>
                <w:between w:space="0" w:sz="0" w:val="nil"/>
              </w:pBdr>
              <w:tabs>
                <w:tab w:val="left" w:pos="724"/>
                <w:tab w:val="left" w:pos="725"/>
              </w:tabs>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Identify intege</w:t>
            </w:r>
            <w:r w:rsidDel="00000000" w:rsidR="00000000" w:rsidRPr="00000000">
              <w:rPr>
                <w:rFonts w:ascii="Calibri" w:cs="Calibri" w:eastAsia="Calibri" w:hAnsi="Calibri"/>
                <w:rtl w:val="0"/>
              </w:rPr>
              <w:t xml:space="preserve">r</w:t>
            </w:r>
            <w:r w:rsidDel="00000000" w:rsidR="00000000" w:rsidRPr="00000000">
              <w:rPr>
                <w:rFonts w:ascii="Calibri" w:cs="Calibri" w:eastAsia="Calibri" w:hAnsi="Calibri"/>
                <w:color w:val="000000"/>
                <w:rtl w:val="0"/>
              </w:rPr>
              <w:t xml:space="preserve">s on number line as:</w:t>
            </w:r>
            <w:r w:rsidDel="00000000" w:rsidR="00000000" w:rsidRPr="00000000">
              <w:rPr>
                <w:rtl w:val="0"/>
              </w:rPr>
            </w:r>
          </w:p>
          <w:p w:rsidR="00000000" w:rsidDel="00000000" w:rsidP="00000000" w:rsidRDefault="00000000" w:rsidRPr="00000000" w14:paraId="000000C3">
            <w:pPr>
              <w:widowControl w:val="0"/>
              <w:numPr>
                <w:ilvl w:val="1"/>
                <w:numId w:val="34"/>
              </w:numPr>
              <w:pBdr>
                <w:top w:space="0" w:sz="0" w:val="nil"/>
                <w:left w:space="0" w:sz="0" w:val="nil"/>
                <w:bottom w:space="0" w:sz="0" w:val="nil"/>
                <w:right w:space="0" w:sz="0" w:val="nil"/>
                <w:between w:space="0" w:sz="0" w:val="nil"/>
              </w:pBdr>
              <w:tabs>
                <w:tab w:val="left" w:pos="1445"/>
              </w:tabs>
              <w:ind w:left="1440" w:hanging="360"/>
              <w:rPr>
                <w:rFonts w:ascii="Calibri" w:cs="Calibri" w:eastAsia="Calibri" w:hAnsi="Calibri"/>
              </w:rPr>
            </w:pPr>
            <w:r w:rsidDel="00000000" w:rsidR="00000000" w:rsidRPr="00000000">
              <w:rPr>
                <w:rFonts w:ascii="Calibri" w:cs="Calibri" w:eastAsia="Calibri" w:hAnsi="Calibri"/>
                <w:color w:val="000000"/>
                <w:rtl w:val="0"/>
              </w:rPr>
              <w:t xml:space="preserve">positive integer</w:t>
            </w:r>
            <w:r w:rsidDel="00000000" w:rsidR="00000000" w:rsidRPr="00000000">
              <w:rPr>
                <w:rtl w:val="0"/>
              </w:rPr>
            </w:r>
          </w:p>
          <w:p w:rsidR="00000000" w:rsidDel="00000000" w:rsidP="00000000" w:rsidRDefault="00000000" w:rsidRPr="00000000" w14:paraId="000000C4">
            <w:pPr>
              <w:widowControl w:val="0"/>
              <w:numPr>
                <w:ilvl w:val="1"/>
                <w:numId w:val="34"/>
              </w:numPr>
              <w:pBdr>
                <w:top w:space="0" w:sz="0" w:val="nil"/>
                <w:left w:space="0" w:sz="0" w:val="nil"/>
                <w:bottom w:space="0" w:sz="0" w:val="nil"/>
                <w:right w:space="0" w:sz="0" w:val="nil"/>
                <w:between w:space="0" w:sz="0" w:val="nil"/>
              </w:pBdr>
              <w:tabs>
                <w:tab w:val="left" w:pos="1445"/>
              </w:tabs>
              <w:ind w:left="1440" w:hanging="360"/>
              <w:rPr>
                <w:rFonts w:ascii="Calibri" w:cs="Calibri" w:eastAsia="Calibri" w:hAnsi="Calibri"/>
              </w:rPr>
            </w:pPr>
            <w:r w:rsidDel="00000000" w:rsidR="00000000" w:rsidRPr="00000000">
              <w:rPr>
                <w:rFonts w:ascii="Calibri" w:cs="Calibri" w:eastAsia="Calibri" w:hAnsi="Calibri"/>
                <w:color w:val="000000"/>
                <w:rtl w:val="0"/>
              </w:rPr>
              <w:t xml:space="preserve">negative integer</w:t>
            </w:r>
            <w:r w:rsidDel="00000000" w:rsidR="00000000" w:rsidRPr="00000000">
              <w:rPr>
                <w:rtl w:val="0"/>
              </w:rPr>
            </w:r>
          </w:p>
          <w:p w:rsidR="00000000" w:rsidDel="00000000" w:rsidP="00000000" w:rsidRDefault="00000000" w:rsidRPr="00000000" w14:paraId="000000C5">
            <w:pPr>
              <w:widowControl w:val="0"/>
              <w:numPr>
                <w:ilvl w:val="1"/>
                <w:numId w:val="34"/>
              </w:numPr>
              <w:pBdr>
                <w:top w:space="0" w:sz="0" w:val="nil"/>
                <w:left w:space="0" w:sz="0" w:val="nil"/>
                <w:bottom w:space="0" w:sz="0" w:val="nil"/>
                <w:right w:space="0" w:sz="0" w:val="nil"/>
                <w:between w:space="0" w:sz="0" w:val="nil"/>
              </w:pBdr>
              <w:tabs>
                <w:tab w:val="left" w:pos="1445"/>
              </w:tabs>
              <w:ind w:left="1440" w:hanging="360"/>
              <w:rPr>
                <w:rFonts w:ascii="Calibri" w:cs="Calibri" w:eastAsia="Calibri" w:hAnsi="Calibri"/>
              </w:rPr>
            </w:pPr>
            <w:r w:rsidDel="00000000" w:rsidR="00000000" w:rsidRPr="00000000">
              <w:rPr>
                <w:rFonts w:ascii="Calibri" w:cs="Calibri" w:eastAsia="Calibri" w:hAnsi="Calibri"/>
                <w:color w:val="000000"/>
                <w:rtl w:val="0"/>
              </w:rPr>
              <w:t xml:space="preserve">neutral integer</w:t>
            </w:r>
            <w:r w:rsidDel="00000000" w:rsidR="00000000" w:rsidRPr="00000000">
              <w:rPr>
                <w:rtl w:val="0"/>
              </w:rPr>
            </w:r>
          </w:p>
          <w:p w:rsidR="00000000" w:rsidDel="00000000" w:rsidP="00000000" w:rsidRDefault="00000000" w:rsidRPr="00000000" w14:paraId="000000C6">
            <w:pPr>
              <w:widowControl w:val="0"/>
              <w:numPr>
                <w:ilvl w:val="0"/>
                <w:numId w:val="34"/>
              </w:numPr>
              <w:pBdr>
                <w:top w:space="0" w:sz="0" w:val="nil"/>
                <w:left w:space="0" w:sz="0" w:val="nil"/>
                <w:bottom w:space="0" w:sz="0" w:val="nil"/>
                <w:right w:space="0" w:sz="0" w:val="nil"/>
                <w:between w:space="0" w:sz="0" w:val="nil"/>
              </w:pBdr>
              <w:tabs>
                <w:tab w:val="left" w:pos="1445"/>
              </w:tabs>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Arrange a given list of integers in ascending and descending order</w:t>
            </w:r>
          </w:p>
          <w:p w:rsidR="00000000" w:rsidDel="00000000" w:rsidP="00000000" w:rsidRDefault="00000000" w:rsidRPr="00000000" w14:paraId="000000C7">
            <w:pPr>
              <w:widowControl w:val="0"/>
              <w:numPr>
                <w:ilvl w:val="0"/>
                <w:numId w:val="3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Arrange the absolute or numerical values of the given integers in ascending and descending order</w:t>
            </w:r>
          </w:p>
          <w:p w:rsidR="00000000" w:rsidDel="00000000" w:rsidP="00000000" w:rsidRDefault="00000000" w:rsidRPr="00000000" w14:paraId="000000C8">
            <w:pPr>
              <w:numPr>
                <w:ilvl w:val="0"/>
                <w:numId w:val="34"/>
              </w:numPr>
              <w:ind w:left="720" w:hanging="360"/>
              <w:rPr>
                <w:rFonts w:ascii="Calibri" w:cs="Calibri" w:eastAsia="Calibri" w:hAnsi="Calibri"/>
              </w:rPr>
            </w:pPr>
            <w:r w:rsidDel="00000000" w:rsidR="00000000" w:rsidRPr="00000000">
              <w:rPr>
                <w:rFonts w:ascii="Calibri" w:cs="Calibri" w:eastAsia="Calibri" w:hAnsi="Calibri"/>
                <w:rtl w:val="0"/>
              </w:rPr>
              <w:t xml:space="preserve">Apply integers to solve real life situations</w:t>
            </w:r>
          </w:p>
        </w:tc>
      </w:tr>
      <w:tr>
        <w:trPr>
          <w:cantSplit w:val="0"/>
          <w:trHeight w:val="315"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0C9">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2 </w:t>
            </w:r>
            <w:r w:rsidDel="00000000" w:rsidR="00000000" w:rsidRPr="00000000">
              <w:rPr>
                <w:rFonts w:ascii="Calibri" w:cs="Calibri" w:eastAsia="Calibri" w:hAnsi="Calibri"/>
                <w:b w:val="1"/>
                <w:highlight w:val="black"/>
                <w:rtl w:val="0"/>
              </w:rPr>
              <w:t xml:space="preserve">                     _________________________________________________________</w:t>
            </w:r>
            <w:r w:rsidDel="00000000" w:rsidR="00000000" w:rsidRPr="00000000">
              <w:rPr>
                <w:rtl w:val="0"/>
              </w:rPr>
            </w:r>
          </w:p>
        </w:tc>
      </w:tr>
      <w:tr>
        <w:trPr>
          <w:cantSplit w:val="0"/>
          <w:trHeight w:val="71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B">
            <w:pPr>
              <w:rPr>
                <w:rFonts w:ascii="Calibri" w:cs="Calibri" w:eastAsia="Calibri" w:hAnsi="Calibri"/>
                <w:b w:val="1"/>
              </w:rPr>
            </w:pPr>
            <w:r w:rsidDel="00000000" w:rsidR="00000000" w:rsidRPr="00000000">
              <w:rPr>
                <w:rFonts w:ascii="Calibri" w:cs="Calibri" w:eastAsia="Calibri" w:hAnsi="Calibri"/>
                <w:b w:val="1"/>
                <w:rtl w:val="0"/>
              </w:rPr>
              <w:t xml:space="preserve">Assessments:</w:t>
            </w:r>
          </w:p>
          <w:p w:rsidR="00000000" w:rsidDel="00000000" w:rsidP="00000000" w:rsidRDefault="00000000" w:rsidRPr="00000000" w14:paraId="000000CC">
            <w:pPr>
              <w:rPr>
                <w:rFonts w:ascii="Calibri" w:cs="Calibri" w:eastAsia="Calibri" w:hAnsi="Calibri"/>
                <w:b w:val="1"/>
              </w:rPr>
            </w:pPr>
            <w:r w:rsidDel="00000000" w:rsidR="00000000" w:rsidRPr="00000000">
              <w:rPr>
                <w:rFonts w:ascii="Calibri" w:cs="Calibri" w:eastAsia="Calibri" w:hAnsi="Calibri"/>
                <w:b w:val="1"/>
                <w:rtl w:val="0"/>
              </w:rPr>
              <w:t xml:space="preserve">Formative Assessments.</w:t>
            </w:r>
          </w:p>
          <w:p w:rsidR="00000000" w:rsidDel="00000000" w:rsidP="00000000" w:rsidRDefault="00000000" w:rsidRPr="00000000" w14:paraId="000000CD">
            <w:pPr>
              <w:widowControl w:val="0"/>
              <w:spacing w:before="36" w:lineRule="auto"/>
              <w:rPr>
                <w:rFonts w:ascii="Calibri" w:cs="Calibri" w:eastAsia="Calibri" w:hAnsi="Calibri"/>
                <w:b w:val="1"/>
              </w:rPr>
            </w:pPr>
            <w:r w:rsidDel="00000000" w:rsidR="00000000" w:rsidRPr="00000000">
              <w:rPr>
                <w:rFonts w:ascii="Calibri" w:cs="Calibri" w:eastAsia="Calibri" w:hAnsi="Calibri"/>
                <w:rtl w:val="0"/>
              </w:rPr>
              <w:t xml:space="preserve">Some of the types of formative assessment teacher may use are: </w:t>
            </w:r>
            <w:r w:rsidDel="00000000" w:rsidR="00000000" w:rsidRPr="00000000">
              <w:rPr>
                <w:rtl w:val="0"/>
              </w:rPr>
            </w:r>
          </w:p>
          <w:p w:rsidR="00000000" w:rsidDel="00000000" w:rsidP="00000000" w:rsidRDefault="00000000" w:rsidRPr="00000000" w14:paraId="000000CE">
            <w:pPr>
              <w:widowControl w:val="0"/>
              <w:numPr>
                <w:ilvl w:val="0"/>
                <w:numId w:val="1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Question &amp; Answer(open and closed)</w:t>
            </w:r>
            <w:r w:rsidDel="00000000" w:rsidR="00000000" w:rsidRPr="00000000">
              <w:rPr>
                <w:rFonts w:ascii="Calibri" w:cs="Calibri" w:eastAsia="Calibri" w:hAnsi="Calibri"/>
                <w:rtl w:val="0"/>
              </w:rPr>
              <w:t xml:space="preserve"> </w:t>
            </w:r>
          </w:p>
          <w:p w:rsidR="00000000" w:rsidDel="00000000" w:rsidP="00000000" w:rsidRDefault="00000000" w:rsidRPr="00000000" w14:paraId="000000CF">
            <w:pPr>
              <w:widowControl w:val="0"/>
              <w:numPr>
                <w:ilvl w:val="0"/>
                <w:numId w:val="1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Quick Quiz</w:t>
            </w:r>
            <w:r w:rsidDel="00000000" w:rsidR="00000000" w:rsidRPr="00000000">
              <w:rPr>
                <w:rFonts w:ascii="Calibri" w:cs="Calibri" w:eastAsia="Calibri" w:hAnsi="Calibri"/>
                <w:rtl w:val="0"/>
              </w:rPr>
              <w:t xml:space="preserve"> </w:t>
            </w:r>
          </w:p>
          <w:p w:rsidR="00000000" w:rsidDel="00000000" w:rsidP="00000000" w:rsidRDefault="00000000" w:rsidRPr="00000000" w14:paraId="000000D0">
            <w:pPr>
              <w:widowControl w:val="0"/>
              <w:numPr>
                <w:ilvl w:val="0"/>
                <w:numId w:val="1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Learning Walks</w:t>
            </w:r>
            <w:r w:rsidDel="00000000" w:rsidR="00000000" w:rsidRPr="00000000">
              <w:rPr>
                <w:rFonts w:ascii="Calibri" w:cs="Calibri" w:eastAsia="Calibri" w:hAnsi="Calibri"/>
                <w:rtl w:val="0"/>
              </w:rPr>
              <w:t xml:space="preserve"> </w:t>
            </w:r>
          </w:p>
          <w:p w:rsidR="00000000" w:rsidDel="00000000" w:rsidP="00000000" w:rsidRDefault="00000000" w:rsidRPr="00000000" w14:paraId="000000D1">
            <w:pPr>
              <w:widowControl w:val="0"/>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Projects, </w:t>
            </w:r>
          </w:p>
          <w:p w:rsidR="00000000" w:rsidDel="00000000" w:rsidP="00000000" w:rsidRDefault="00000000" w:rsidRPr="00000000" w14:paraId="000000D2">
            <w:pPr>
              <w:widowControl w:val="0"/>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Selected responses (may include MCQs, true: false, matching short answers, fill-in-the blanks, etc), </w:t>
            </w:r>
          </w:p>
          <w:p w:rsidR="00000000" w:rsidDel="00000000" w:rsidP="00000000" w:rsidRDefault="00000000" w:rsidRPr="00000000" w14:paraId="000000D3">
            <w:pPr>
              <w:widowControl w:val="0"/>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Observation diaries</w:t>
            </w:r>
          </w:p>
          <w:p w:rsidR="00000000" w:rsidDel="00000000" w:rsidP="00000000" w:rsidRDefault="00000000" w:rsidRPr="00000000" w14:paraId="000000D4">
            <w:pPr>
              <w:widowControl w:val="0"/>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Inquiry charts,</w:t>
            </w:r>
            <w:r w:rsidDel="00000000" w:rsidR="00000000" w:rsidRPr="00000000">
              <w:rPr>
                <w:rFonts w:ascii="Calibri" w:cs="Calibri" w:eastAsia="Calibri" w:hAnsi="Calibri"/>
                <w:i w:val="1"/>
                <w:rtl w:val="0"/>
              </w:rPr>
              <w:t xml:space="preserve"> </w:t>
            </w:r>
            <w:r w:rsidDel="00000000" w:rsidR="00000000" w:rsidRPr="00000000">
              <w:rPr>
                <w:rtl w:val="0"/>
              </w:rPr>
            </w:r>
          </w:p>
          <w:p w:rsidR="00000000" w:rsidDel="00000000" w:rsidP="00000000" w:rsidRDefault="00000000" w:rsidRPr="00000000" w14:paraId="000000D5">
            <w:pPr>
              <w:widowControl w:val="0"/>
              <w:numPr>
                <w:ilvl w:val="0"/>
                <w:numId w:val="15"/>
              </w:numPr>
              <w:ind w:left="720" w:right="576" w:hanging="360"/>
              <w:rPr>
                <w:rFonts w:ascii="Calibri" w:cs="Calibri" w:eastAsia="Calibri" w:hAnsi="Calibri"/>
              </w:rPr>
            </w:pPr>
            <w:r w:rsidDel="00000000" w:rsidR="00000000" w:rsidRPr="00000000">
              <w:rPr>
                <w:rFonts w:ascii="Calibri" w:cs="Calibri" w:eastAsia="Calibri" w:hAnsi="Calibri"/>
                <w:highlight w:val="white"/>
                <w:rtl w:val="0"/>
              </w:rPr>
              <w:t xml:space="preserve">Four Corners: Gather students in the middle of the room, and read multiple-choice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questions and their possible answers aloud. Students then move to the corner that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represents what they believe is the correct answer. The top left room corner can be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option A, the bottom-left can be B and so on.</w:t>
            </w:r>
            <w:r w:rsidDel="00000000" w:rsidR="00000000" w:rsidRPr="00000000">
              <w:rPr>
                <w:rFonts w:ascii="Calibri" w:cs="Calibri" w:eastAsia="Calibri" w:hAnsi="Calibri"/>
                <w:rtl w:val="0"/>
              </w:rPr>
              <w:t xml:space="preserve"> </w:t>
            </w:r>
          </w:p>
          <w:p w:rsidR="00000000" w:rsidDel="00000000" w:rsidP="00000000" w:rsidRDefault="00000000" w:rsidRPr="00000000" w14:paraId="000000D6">
            <w:pPr>
              <w:widowControl w:val="0"/>
              <w:spacing w:before="333" w:lineRule="auto"/>
              <w:rPr>
                <w:rFonts w:ascii="Calibri" w:cs="Calibri" w:eastAsia="Calibri" w:hAnsi="Calibri"/>
                <w:b w:val="1"/>
              </w:rPr>
            </w:pPr>
            <w:r w:rsidDel="00000000" w:rsidR="00000000" w:rsidRPr="00000000">
              <w:rPr>
                <w:rFonts w:ascii="Calibri" w:cs="Calibri" w:eastAsia="Calibri" w:hAnsi="Calibri"/>
                <w:b w:val="1"/>
                <w:highlight w:val="white"/>
                <w:rtl w:val="0"/>
              </w:rPr>
              <w:t xml:space="preserve">Summative Assessments</w:t>
              <w:br w:type="textWrapping"/>
            </w:r>
            <w:r w:rsidDel="00000000" w:rsidR="00000000" w:rsidRPr="00000000">
              <w:rPr>
                <w:rFonts w:ascii="Calibri" w:cs="Calibri" w:eastAsia="Calibri" w:hAnsi="Calibri"/>
                <w:rtl w:val="0"/>
              </w:rPr>
              <w:t xml:space="preserve">Some of the forms of summative assessment are: </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D7">
            <w:pPr>
              <w:widowControl w:val="0"/>
              <w:numPr>
                <w:ilvl w:val="0"/>
                <w:numId w:val="5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Unit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0D8">
            <w:pPr>
              <w:widowControl w:val="0"/>
              <w:numPr>
                <w:ilvl w:val="0"/>
                <w:numId w:val="5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Class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0D9">
            <w:pPr>
              <w:widowControl w:val="0"/>
              <w:numPr>
                <w:ilvl w:val="0"/>
                <w:numId w:val="5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Periodic/Monthly Tests</w:t>
            </w:r>
            <w:r w:rsidDel="00000000" w:rsidR="00000000" w:rsidRPr="00000000">
              <w:rPr>
                <w:rFonts w:ascii="Calibri" w:cs="Calibri" w:eastAsia="Calibri" w:hAnsi="Calibri"/>
                <w:rtl w:val="0"/>
              </w:rPr>
              <w:t xml:space="preserve"> </w:t>
            </w:r>
          </w:p>
          <w:p w:rsidR="00000000" w:rsidDel="00000000" w:rsidP="00000000" w:rsidRDefault="00000000" w:rsidRPr="00000000" w14:paraId="000000DA">
            <w:pPr>
              <w:widowControl w:val="0"/>
              <w:numPr>
                <w:ilvl w:val="0"/>
                <w:numId w:val="5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Mid-year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0DB">
            <w:pPr>
              <w:widowControl w:val="0"/>
              <w:numPr>
                <w:ilvl w:val="0"/>
                <w:numId w:val="5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0DC">
            <w:pPr>
              <w:widowControl w:val="0"/>
              <w:numPr>
                <w:ilvl w:val="0"/>
                <w:numId w:val="52"/>
              </w:numPr>
              <w:ind w:left="720" w:hanging="360"/>
              <w:rPr>
                <w:rFonts w:ascii="Calibri" w:cs="Calibri" w:eastAsia="Calibri" w:hAnsi="Calibri"/>
              </w:rPr>
            </w:pPr>
            <w:r w:rsidDel="00000000" w:rsidR="00000000" w:rsidRPr="00000000">
              <w:rPr>
                <w:rFonts w:ascii="Calibri" w:cs="Calibri" w:eastAsia="Calibri" w:hAnsi="Calibri"/>
                <w:rtl w:val="0"/>
              </w:rPr>
              <w:t xml:space="preserve">Standardized tests. </w:t>
            </w:r>
          </w:p>
          <w:p w:rsidR="00000000" w:rsidDel="00000000" w:rsidP="00000000" w:rsidRDefault="00000000" w:rsidRPr="00000000" w14:paraId="000000DD">
            <w:pPr>
              <w:widowControl w:val="0"/>
              <w:numPr>
                <w:ilvl w:val="0"/>
                <w:numId w:val="5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External Exams</w:t>
            </w:r>
            <w:r w:rsidDel="00000000" w:rsidR="00000000" w:rsidRPr="00000000">
              <w:rPr>
                <w:rFonts w:ascii="Calibri" w:cs="Calibri" w:eastAsia="Calibri" w:hAnsi="Calibri"/>
                <w:i w:val="1"/>
                <w:rtl w:val="0"/>
              </w:rPr>
              <w:t xml:space="preserve"> </w:t>
            </w:r>
            <w:r w:rsidDel="00000000" w:rsidR="00000000" w:rsidRPr="00000000">
              <w:rPr>
                <w:rtl w:val="0"/>
              </w:rPr>
            </w:r>
          </w:p>
          <w:p w:rsidR="00000000" w:rsidDel="00000000" w:rsidP="00000000" w:rsidRDefault="00000000" w:rsidRPr="00000000" w14:paraId="000000DE">
            <w:pPr>
              <w:rPr>
                <w:rFonts w:ascii="Calibri" w:cs="Calibri" w:eastAsia="Calibri" w:hAnsi="Calibri"/>
              </w:rPr>
            </w:pPr>
            <w:r w:rsidDel="00000000" w:rsidR="00000000" w:rsidRPr="00000000">
              <w:rPr>
                <w:rFonts w:ascii="Calibri" w:cs="Calibri" w:eastAsia="Calibri" w:hAnsi="Calibri"/>
                <w:b w:val="1"/>
                <w:rtl w:val="0"/>
              </w:rPr>
              <w:t xml:space="preserve">Some of the sample questions that can be sued as part of the formative assessment are:</w:t>
            </w:r>
            <w:r w:rsidDel="00000000" w:rsidR="00000000" w:rsidRPr="00000000">
              <w:rPr>
                <w:rFonts w:ascii="Calibri" w:cs="Calibri" w:eastAsia="Calibri" w:hAnsi="Calibri"/>
                <w:rtl w:val="0"/>
              </w:rPr>
              <w:t xml:space="preserve"> </w:t>
            </w:r>
          </w:p>
          <w:p w:rsidR="00000000" w:rsidDel="00000000" w:rsidP="00000000" w:rsidRDefault="00000000" w:rsidRPr="00000000" w14:paraId="000000DF">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0E0">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Note down temperatures of their five favorite countries and represent them </w:t>
            </w:r>
            <w:r w:rsidDel="00000000" w:rsidR="00000000" w:rsidRPr="00000000">
              <w:rPr>
                <w:rFonts w:ascii="Calibri" w:cs="Calibri" w:eastAsia="Calibri" w:hAnsi="Calibri"/>
                <w:rtl w:val="0"/>
              </w:rPr>
              <w:t xml:space="preserve">on the number</w:t>
            </w:r>
            <w:r w:rsidDel="00000000" w:rsidR="00000000" w:rsidRPr="00000000">
              <w:rPr>
                <w:rFonts w:ascii="Calibri" w:cs="Calibri" w:eastAsia="Calibri" w:hAnsi="Calibri"/>
                <w:color w:val="000000"/>
                <w:rtl w:val="0"/>
              </w:rPr>
              <w:t xml:space="preserve"> line.</w:t>
            </w:r>
          </w:p>
          <w:p w:rsidR="00000000" w:rsidDel="00000000" w:rsidP="00000000" w:rsidRDefault="00000000" w:rsidRPr="00000000" w14:paraId="000000E1">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Write any five negative numbers and any 5 positive numbers and find their absolute values.</w:t>
            </w:r>
          </w:p>
          <w:p w:rsidR="00000000" w:rsidDel="00000000" w:rsidP="00000000" w:rsidRDefault="00000000" w:rsidRPr="00000000" w14:paraId="000000E2">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Students can be asked a riddle: </w:t>
            </w:r>
            <w:hyperlink r:id="rId23">
              <w:r w:rsidDel="00000000" w:rsidR="00000000" w:rsidRPr="00000000">
                <w:rPr>
                  <w:rFonts w:ascii="Calibri" w:cs="Calibri" w:eastAsia="Calibri" w:hAnsi="Calibri"/>
                  <w:rtl w:val="0"/>
                </w:rPr>
                <w:t xml:space="preserve">A special integer exists in mathematics that shows a special property. If you subtract any number from that integer, the result will always be divisible by the successor of that number completely.</w:t>
              </w:r>
            </w:hyperlink>
            <w:r w:rsidDel="00000000" w:rsidR="00000000" w:rsidRPr="00000000">
              <w:rPr>
                <w:rtl w:val="0"/>
              </w:rPr>
            </w:r>
          </w:p>
          <w:p w:rsidR="00000000" w:rsidDel="00000000" w:rsidP="00000000" w:rsidRDefault="00000000" w:rsidRPr="00000000" w14:paraId="000000E3">
            <w:pPr>
              <w:rPr>
                <w:rFonts w:ascii="Calibri" w:cs="Calibri" w:eastAsia="Calibri" w:hAnsi="Calibri"/>
                <w:i w:val="1"/>
              </w:rPr>
            </w:pPr>
            <w:r w:rsidDel="00000000" w:rsidR="00000000" w:rsidRPr="00000000">
              <w:rPr>
                <w:rtl w:val="0"/>
              </w:rPr>
            </w:r>
          </w:p>
          <w:p w:rsidR="00000000" w:rsidDel="00000000" w:rsidP="00000000" w:rsidRDefault="00000000" w:rsidRPr="00000000" w14:paraId="000000E4">
            <w:pPr>
              <w:rPr>
                <w:rFonts w:ascii="Calibri" w:cs="Calibri" w:eastAsia="Calibri" w:hAnsi="Calibri"/>
                <w:b w:val="1"/>
              </w:rPr>
            </w:pPr>
            <w:r w:rsidDel="00000000" w:rsidR="00000000" w:rsidRPr="00000000">
              <w:rPr>
                <w:rFonts w:ascii="Calibri" w:cs="Calibri" w:eastAsia="Calibri" w:hAnsi="Calibri"/>
                <w:b w:val="1"/>
                <w:rtl w:val="0"/>
              </w:rPr>
              <w:t xml:space="preserve">Some of the sample questions that can be used as part of the summative assessments are:</w:t>
            </w:r>
          </w:p>
          <w:p w:rsidR="00000000" w:rsidDel="00000000" w:rsidP="00000000" w:rsidRDefault="00000000" w:rsidRPr="00000000" w14:paraId="000000E5">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0E6">
            <w:pPr>
              <w:numPr>
                <w:ilvl w:val="0"/>
                <w:numId w:val="90"/>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In each case, arrange the given integers in ascending order:</w:t>
            </w:r>
          </w:p>
          <w:p w:rsidR="00000000" w:rsidDel="00000000" w:rsidP="00000000" w:rsidRDefault="00000000" w:rsidRPr="00000000" w14:paraId="000000E7">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Fonts w:ascii="Calibri" w:cs="Calibri" w:eastAsia="Calibri" w:hAnsi="Calibri"/>
                <w:rtl w:val="0"/>
              </w:rPr>
              <w:t xml:space="preserve">      -8, 0, -5, 5, 4, -1</w:t>
            </w:r>
          </w:p>
          <w:p w:rsidR="00000000" w:rsidDel="00000000" w:rsidP="00000000" w:rsidRDefault="00000000" w:rsidRPr="00000000" w14:paraId="000000E8">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Fonts w:ascii="Calibri" w:cs="Calibri" w:eastAsia="Calibri" w:hAnsi="Calibri"/>
                <w:rtl w:val="0"/>
              </w:rPr>
              <w:t xml:space="preserve">       3, -3, 4, -7, 0, -6, 2</w:t>
            </w:r>
          </w:p>
          <w:p w:rsidR="00000000" w:rsidDel="00000000" w:rsidP="00000000" w:rsidRDefault="00000000" w:rsidRPr="00000000" w14:paraId="000000E9">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-1, -7, 8, -3, 0, 3, 17</w:t>
            </w:r>
          </w:p>
          <w:p w:rsidR="00000000" w:rsidDel="00000000" w:rsidP="00000000" w:rsidRDefault="00000000" w:rsidRPr="00000000" w14:paraId="000000EA">
            <w:pPr>
              <w:numPr>
                <w:ilvl w:val="0"/>
                <w:numId w:val="9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 each case, arrange the given integers in descending order:</w:t>
            </w:r>
          </w:p>
          <w:p w:rsidR="00000000" w:rsidDel="00000000" w:rsidP="00000000" w:rsidRDefault="00000000" w:rsidRPr="00000000" w14:paraId="000000EB">
            <w:pPr>
              <w:pBdr>
                <w:top w:space="0" w:sz="0" w:val="nil"/>
                <w:left w:space="0" w:sz="0" w:val="nil"/>
                <w:bottom w:space="0" w:sz="0" w:val="nil"/>
                <w:right w:space="0" w:sz="0" w:val="nil"/>
                <w:between w:space="0" w:sz="0" w:val="nil"/>
              </w:pBdr>
              <w:ind w:left="36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-5, -3, 8, 15, 0, -2</w:t>
            </w:r>
          </w:p>
          <w:p w:rsidR="00000000" w:rsidDel="00000000" w:rsidP="00000000" w:rsidRDefault="00000000" w:rsidRPr="00000000" w14:paraId="000000E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12, 23, -11, 0, 7, 6</w:t>
            </w:r>
          </w:p>
          <w:p w:rsidR="00000000" w:rsidDel="00000000" w:rsidP="00000000" w:rsidRDefault="00000000" w:rsidRPr="00000000" w14:paraId="000000E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-1, -21, -31, 12, 5, 11</w:t>
            </w:r>
          </w:p>
          <w:p w:rsidR="00000000" w:rsidDel="00000000" w:rsidP="00000000" w:rsidRDefault="00000000" w:rsidRPr="00000000" w14:paraId="000000EE">
            <w:pPr>
              <w:numPr>
                <w:ilvl w:val="0"/>
                <w:numId w:val="9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Find the mod of:</w:t>
            </w:r>
          </w:p>
          <w:p w:rsidR="00000000" w:rsidDel="00000000" w:rsidP="00000000" w:rsidRDefault="00000000" w:rsidRPr="00000000" w14:paraId="000000EF">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|14 - 6| = |8| = 8                - |- 10| = - 10            15 - |- 6| = 15 - 6 = 9</w:t>
            </w:r>
          </w:p>
          <w:p w:rsidR="00000000" w:rsidDel="00000000" w:rsidP="00000000" w:rsidRDefault="00000000" w:rsidRPr="00000000" w14:paraId="000000F0">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7 + |- 7| = 7 + 7 = 14</w:t>
            </w:r>
          </w:p>
          <w:p w:rsidR="00000000" w:rsidDel="00000000" w:rsidP="00000000" w:rsidRDefault="00000000" w:rsidRPr="00000000" w14:paraId="000000F1">
            <w:pPr>
              <w:numPr>
                <w:ilvl w:val="0"/>
                <w:numId w:val="9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When Steve woke up. His temperature was 102º F. Two hours later it was 3º lower. What was his temperature then?</w:t>
            </w:r>
          </w:p>
          <w:p w:rsidR="00000000" w:rsidDel="00000000" w:rsidP="00000000" w:rsidRDefault="00000000" w:rsidRPr="00000000" w14:paraId="000000F2">
            <w:pPr>
              <w:numPr>
                <w:ilvl w:val="0"/>
                <w:numId w:val="9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An elevator is on the twentieth floor. It goes down 11 floors and then up 5 floors. What floor is the elevator on now?</w:t>
            </w:r>
          </w:p>
          <w:p w:rsidR="00000000" w:rsidDel="00000000" w:rsidP="00000000" w:rsidRDefault="00000000" w:rsidRPr="00000000" w14:paraId="000000F3">
            <w:pPr>
              <w:numPr>
                <w:ilvl w:val="0"/>
                <w:numId w:val="9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Josie has $47 left on her checking account. If she writes a check for $55, what will Josie’s balance be?</w:t>
            </w:r>
          </w:p>
          <w:p w:rsidR="00000000" w:rsidDel="00000000" w:rsidP="00000000" w:rsidRDefault="00000000" w:rsidRPr="00000000" w14:paraId="000000F4">
            <w:pPr>
              <w:numPr>
                <w:ilvl w:val="0"/>
                <w:numId w:val="9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It will be – 12º tonight. The weatherman predicts it will be 25º warmer by noon tomorrow. What will the temperature be by noon tomorrow?</w:t>
            </w:r>
          </w:p>
          <w:p w:rsidR="00000000" w:rsidDel="00000000" w:rsidP="00000000" w:rsidRDefault="00000000" w:rsidRPr="00000000" w14:paraId="000000F5">
            <w:pPr>
              <w:numPr>
                <w:ilvl w:val="0"/>
                <w:numId w:val="9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elevation of Mt. Everest is 29,028 feet. The elevation of the Dead Sea is –485 feet. What is the difference in the elevation between Mt. Everest and the Dead Sea?</w:t>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0F7">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3 </w:t>
            </w:r>
            <w:r w:rsidDel="00000000" w:rsidR="00000000" w:rsidRPr="00000000">
              <w:rPr>
                <w:rFonts w:ascii="Calibri" w:cs="Calibri" w:eastAsia="Calibri" w:hAnsi="Calibri"/>
                <w:b w:val="1"/>
                <w:highlight w:val="black"/>
                <w:rtl w:val="0"/>
              </w:rPr>
              <w:t xml:space="preserve">             _        ________________________________________________________</w:t>
            </w:r>
            <w:r w:rsidDel="00000000" w:rsidR="00000000" w:rsidRPr="00000000">
              <w:rPr>
                <w:rtl w:val="0"/>
              </w:rPr>
            </w:r>
          </w:p>
        </w:tc>
      </w:tr>
      <w:tr>
        <w:trPr>
          <w:cantSplit w:val="0"/>
          <w:trHeight w:val="7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9">
            <w:pPr>
              <w:rPr>
                <w:rFonts w:ascii="Calibri" w:cs="Calibri" w:eastAsia="Calibri" w:hAnsi="Calibri"/>
                <w:b w:val="1"/>
              </w:rPr>
            </w:pPr>
            <w:r w:rsidDel="00000000" w:rsidR="00000000" w:rsidRPr="00000000">
              <w:rPr>
                <w:rFonts w:ascii="Calibri" w:cs="Calibri" w:eastAsia="Calibri" w:hAnsi="Calibri"/>
                <w:b w:val="1"/>
                <w:rtl w:val="0"/>
              </w:rPr>
              <w:t xml:space="preserve">Learning Activities</w:t>
            </w:r>
          </w:p>
          <w:p w:rsidR="00000000" w:rsidDel="00000000" w:rsidP="00000000" w:rsidRDefault="00000000" w:rsidRPr="00000000" w14:paraId="000000FA">
            <w:pPr>
              <w:numPr>
                <w:ilvl w:val="0"/>
                <w:numId w:val="79"/>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Teacher will ask students to give real life scenarios where they have seen negative numbers. </w:t>
            </w:r>
          </w:p>
          <w:p w:rsidR="00000000" w:rsidDel="00000000" w:rsidP="00000000" w:rsidRDefault="00000000" w:rsidRPr="00000000" w14:paraId="000000FB">
            <w:pPr>
              <w:numPr>
                <w:ilvl w:val="0"/>
                <w:numId w:val="79"/>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Teacher can show the following video to discuss real life examples of integers.</w:t>
            </w:r>
          </w:p>
          <w:p w:rsidR="00000000" w:rsidDel="00000000" w:rsidP="00000000" w:rsidRDefault="00000000" w:rsidRPr="00000000" w14:paraId="000000FC">
            <w:pPr>
              <w:pBdr>
                <w:top w:space="0" w:sz="0" w:val="nil"/>
                <w:left w:space="0" w:sz="0" w:val="nil"/>
                <w:bottom w:space="0" w:sz="0" w:val="nil"/>
                <w:right w:space="0" w:sz="0" w:val="nil"/>
                <w:between w:space="0" w:sz="0" w:val="nil"/>
              </w:pBdr>
              <w:ind w:left="720" w:firstLine="0"/>
              <w:rPr>
                <w:rFonts w:ascii="Calibri" w:cs="Calibri" w:eastAsia="Calibri" w:hAnsi="Calibri"/>
              </w:rPr>
            </w:pPr>
            <w:hyperlink r:id="rId24">
              <w:r w:rsidDel="00000000" w:rsidR="00000000" w:rsidRPr="00000000">
                <w:rPr>
                  <w:rFonts w:ascii="Calibri" w:cs="Calibri" w:eastAsia="Calibri" w:hAnsi="Calibri"/>
                  <w:color w:val="0000ff"/>
                  <w:u w:val="single"/>
                  <w:rtl w:val="0"/>
                </w:rPr>
                <w:t xml:space="preserve">https://www.youtube.com/watch?v=9w7gwFA1HNI</w:t>
              </w:r>
            </w:hyperlink>
            <w:r w:rsidDel="00000000" w:rsidR="00000000" w:rsidRPr="00000000">
              <w:rPr>
                <w:rtl w:val="0"/>
              </w:rPr>
            </w:r>
          </w:p>
          <w:p w:rsidR="00000000" w:rsidDel="00000000" w:rsidP="00000000" w:rsidRDefault="00000000" w:rsidRPr="00000000" w14:paraId="000000FD">
            <w:pPr>
              <w:numPr>
                <w:ilvl w:val="0"/>
                <w:numId w:val="7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Number cards will be made by teacher and students will be asked to add negative or positive signs and then arrange them in ascending or descending order. </w:t>
            </w:r>
          </w:p>
          <w:p w:rsidR="00000000" w:rsidDel="00000000" w:rsidP="00000000" w:rsidRDefault="00000000" w:rsidRPr="00000000" w14:paraId="000000FE">
            <w:pPr>
              <w:numPr>
                <w:ilvl w:val="0"/>
                <w:numId w:val="79"/>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Different temperature cards will be displayed to students and they will be asked to arrange them in order from coldest to warmest.</w:t>
            </w:r>
          </w:p>
          <w:p w:rsidR="00000000" w:rsidDel="00000000" w:rsidP="00000000" w:rsidRDefault="00000000" w:rsidRPr="00000000" w14:paraId="000000FF">
            <w:pPr>
              <w:numPr>
                <w:ilvl w:val="0"/>
                <w:numId w:val="79"/>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Number line will be displayed on board and students will be asked to point out the position of different integers on number line.</w:t>
            </w:r>
          </w:p>
          <w:p w:rsidR="00000000" w:rsidDel="00000000" w:rsidP="00000000" w:rsidRDefault="00000000" w:rsidRPr="00000000" w14:paraId="00000100">
            <w:pPr>
              <w:numPr>
                <w:ilvl w:val="0"/>
                <w:numId w:val="79"/>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Teacher can prepare a short worksheet of filling the missing spaces on number line.</w:t>
            </w:r>
          </w:p>
          <w:p w:rsidR="00000000" w:rsidDel="00000000" w:rsidP="00000000" w:rsidRDefault="00000000" w:rsidRPr="00000000" w14:paraId="00000101">
            <w:pPr>
              <w:numPr>
                <w:ilvl w:val="0"/>
                <w:numId w:val="79"/>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Students can play a game with dice in pairs to compare integers. </w:t>
            </w:r>
          </w:p>
          <w:p w:rsidR="00000000" w:rsidDel="00000000" w:rsidP="00000000" w:rsidRDefault="00000000" w:rsidRPr="00000000" w14:paraId="00000102">
            <w:pPr>
              <w:numPr>
                <w:ilvl w:val="0"/>
                <w:numId w:val="81"/>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will provide a handout with some blank spaces for 2-digit or 3-digit numbers with positive and negative signs and an empty box in between number blanks for comparison of integers.  </w:t>
            </w:r>
          </w:p>
          <w:p w:rsidR="00000000" w:rsidDel="00000000" w:rsidP="00000000" w:rsidRDefault="00000000" w:rsidRPr="00000000" w14:paraId="00000103">
            <w:pPr>
              <w:numPr>
                <w:ilvl w:val="0"/>
                <w:numId w:val="81"/>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Player 1 will role dice and fill one blank of question and then player 2 will role dice and fill the other blank then according to positive and negative signs, players will determine which sign goes between numbers(&lt; , &gt; or =). </w:t>
            </w:r>
          </w:p>
          <w:p w:rsidR="00000000" w:rsidDel="00000000" w:rsidP="00000000" w:rsidRDefault="00000000" w:rsidRPr="00000000" w14:paraId="00000104">
            <w:pPr>
              <w:numPr>
                <w:ilvl w:val="0"/>
                <w:numId w:val="81"/>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player with greater number gets 1 point.</w:t>
            </w:r>
          </w:p>
          <w:p w:rsidR="00000000" w:rsidDel="00000000" w:rsidP="00000000" w:rsidRDefault="00000000" w:rsidRPr="00000000" w14:paraId="00000105">
            <w:pPr>
              <w:numPr>
                <w:ilvl w:val="0"/>
                <w:numId w:val="7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Following Online game link can be shared with students for practice of arranging integers.</w:t>
            </w:r>
          </w:p>
          <w:p w:rsidR="00000000" w:rsidDel="00000000" w:rsidP="00000000" w:rsidRDefault="00000000" w:rsidRPr="00000000" w14:paraId="00000106">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25">
              <w:r w:rsidDel="00000000" w:rsidR="00000000" w:rsidRPr="00000000">
                <w:rPr>
                  <w:rFonts w:ascii="Calibri" w:cs="Calibri" w:eastAsia="Calibri" w:hAnsi="Calibri"/>
                  <w:color w:val="0000ff"/>
                  <w:u w:val="single"/>
                  <w:rtl w:val="0"/>
                </w:rPr>
                <w:t xml:space="preserve">https://www.mathplayground.com/mobile/numberballs_fullscreen.htm</w:t>
              </w:r>
            </w:hyperlink>
            <w:r w:rsidDel="00000000" w:rsidR="00000000" w:rsidRPr="00000000">
              <w:rPr>
                <w:rtl w:val="0"/>
              </w:rPr>
            </w:r>
          </w:p>
          <w:p w:rsidR="00000000" w:rsidDel="00000000" w:rsidP="00000000" w:rsidRDefault="00000000" w:rsidRPr="00000000" w14:paraId="00000107">
            <w:pPr>
              <w:numPr>
                <w:ilvl w:val="0"/>
                <w:numId w:val="7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can show the following video to explain concept of absolute value. Video can be paused at several intervals to ask questions from students.</w:t>
            </w:r>
          </w:p>
          <w:p w:rsidR="00000000" w:rsidDel="00000000" w:rsidP="00000000" w:rsidRDefault="00000000" w:rsidRPr="00000000" w14:paraId="00000108">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26">
              <w:r w:rsidDel="00000000" w:rsidR="00000000" w:rsidRPr="00000000">
                <w:rPr>
                  <w:rFonts w:ascii="Calibri" w:cs="Calibri" w:eastAsia="Calibri" w:hAnsi="Calibri"/>
                  <w:color w:val="0000ff"/>
                  <w:u w:val="single"/>
                  <w:rtl w:val="0"/>
                </w:rPr>
                <w:t xml:space="preserve">https://www.youtube.com/watch?v=zxaT8ArCKjQ</w:t>
              </w:r>
            </w:hyperlink>
            <w:r w:rsidDel="00000000" w:rsidR="00000000" w:rsidRPr="00000000">
              <w:rPr>
                <w:rtl w:val="0"/>
              </w:rPr>
            </w:r>
          </w:p>
          <w:p w:rsidR="00000000" w:rsidDel="00000000" w:rsidP="00000000" w:rsidRDefault="00000000" w:rsidRPr="00000000" w14:paraId="00000109">
            <w:pPr>
              <w:numPr>
                <w:ilvl w:val="0"/>
                <w:numId w:val="7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Following Online game link can be shared with students for practice of finding absolute value of integer.</w:t>
            </w:r>
          </w:p>
          <w:p w:rsidR="00000000" w:rsidDel="00000000" w:rsidP="00000000" w:rsidRDefault="00000000" w:rsidRPr="00000000" w14:paraId="0000010A">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27">
              <w:r w:rsidDel="00000000" w:rsidR="00000000" w:rsidRPr="00000000">
                <w:rPr>
                  <w:rFonts w:ascii="Calibri" w:cs="Calibri" w:eastAsia="Calibri" w:hAnsi="Calibri"/>
                  <w:color w:val="0000ff"/>
                  <w:u w:val="single"/>
                  <w:rtl w:val="0"/>
                </w:rPr>
                <w:t xml:space="preserve">https://www.math-play.com/Millionaire-Game-Absolute-Value/Millionaire-Game-Absolute-Value_html5.html</w:t>
              </w:r>
            </w:hyperlink>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r>
    </w:tbl>
    <w:p w:rsidR="00000000" w:rsidDel="00000000" w:rsidP="00000000" w:rsidRDefault="00000000" w:rsidRPr="00000000" w14:paraId="0000010D">
      <w:pPr>
        <w:rPr>
          <w:rFonts w:ascii="Calibri" w:cs="Calibri" w:eastAsia="Calibri" w:hAnsi="Calibri"/>
        </w:rPr>
      </w:pPr>
      <w:r w:rsidDel="00000000" w:rsidR="00000000" w:rsidRPr="00000000">
        <w:rPr>
          <w:rtl w:val="0"/>
        </w:rPr>
      </w:r>
    </w:p>
    <w:p w:rsidR="00000000" w:rsidDel="00000000" w:rsidP="00000000" w:rsidRDefault="00000000" w:rsidRPr="00000000" w14:paraId="0000010E">
      <w:pPr>
        <w:rPr>
          <w:rFonts w:ascii="Calibri" w:cs="Calibri" w:eastAsia="Calibri" w:hAnsi="Calibri"/>
          <w:b w:val="1"/>
        </w:rPr>
      </w:pPr>
      <w:r w:rsidDel="00000000" w:rsidR="00000000" w:rsidRPr="00000000">
        <w:rPr>
          <w:rFonts w:ascii="Calibri" w:cs="Calibri" w:eastAsia="Calibri" w:hAnsi="Calibri"/>
          <w:b w:val="1"/>
          <w:rtl w:val="0"/>
        </w:rPr>
        <w:t xml:space="preserve">Domain: Number and Operations</w:t>
      </w:r>
    </w:p>
    <w:p w:rsidR="00000000" w:rsidDel="00000000" w:rsidP="00000000" w:rsidRDefault="00000000" w:rsidRPr="00000000" w14:paraId="0000010F">
      <w:pPr>
        <w:rPr>
          <w:rFonts w:ascii="Calibri" w:cs="Calibri" w:eastAsia="Calibri" w:hAnsi="Calibri"/>
          <w:b w:val="1"/>
        </w:rPr>
      </w:pPr>
      <w:r w:rsidDel="00000000" w:rsidR="00000000" w:rsidRPr="00000000">
        <w:rPr>
          <w:rFonts w:ascii="Calibri" w:cs="Calibri" w:eastAsia="Calibri" w:hAnsi="Calibri"/>
          <w:b w:val="1"/>
          <w:rtl w:val="0"/>
        </w:rPr>
        <w:t xml:space="preserve">Sub-Domain: Laws of Integers</w:t>
      </w:r>
    </w:p>
    <w:p w:rsidR="00000000" w:rsidDel="00000000" w:rsidP="00000000" w:rsidRDefault="00000000" w:rsidRPr="00000000" w14:paraId="00000110">
      <w:pPr>
        <w:rPr>
          <w:rFonts w:ascii="Calibri" w:cs="Calibri" w:eastAsia="Calibri" w:hAnsi="Calibri"/>
        </w:rPr>
      </w:pPr>
      <w:r w:rsidDel="00000000" w:rsidR="00000000" w:rsidRPr="00000000">
        <w:rPr>
          <w:rtl w:val="0"/>
        </w:rPr>
      </w:r>
    </w:p>
    <w:tbl>
      <w:tblPr>
        <w:tblStyle w:val="Table3"/>
        <w:tblW w:w="959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5"/>
        <w:gridCol w:w="4635"/>
        <w:tblGridChange w:id="0">
          <w:tblGrid>
            <w:gridCol w:w="4955"/>
            <w:gridCol w:w="4635"/>
          </w:tblGrid>
        </w:tblGridChange>
      </w:tblGrid>
      <w:tr>
        <w:trPr>
          <w:cantSplit w:val="0"/>
          <w:trHeight w:val="440"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111">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1 </w:t>
            </w:r>
            <w:r w:rsidDel="00000000" w:rsidR="00000000" w:rsidRPr="00000000">
              <w:rPr>
                <w:rFonts w:ascii="Calibri" w:cs="Calibri" w:eastAsia="Calibri" w:hAnsi="Calibri"/>
                <w:b w:val="1"/>
                <w:highlight w:val="black"/>
                <w:rtl w:val="0"/>
              </w:rPr>
              <w:t xml:space="preserve">                     _________________________________________________________</w:t>
            </w:r>
            <w:r w:rsidDel="00000000" w:rsidR="00000000" w:rsidRPr="00000000">
              <w:rPr>
                <w:rtl w:val="0"/>
              </w:rPr>
            </w:r>
          </w:p>
        </w:tc>
      </w:tr>
      <w:tr>
        <w:trPr>
          <w:cantSplit w:val="0"/>
          <w:trHeight w:val="75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3">
            <w:pPr>
              <w:spacing w:after="240" w:before="240" w:lineRule="auto"/>
              <w:rPr>
                <w:rFonts w:ascii="Calibri" w:cs="Calibri" w:eastAsia="Calibri" w:hAnsi="Calibri"/>
              </w:rPr>
            </w:pPr>
            <w:r w:rsidDel="00000000" w:rsidR="00000000" w:rsidRPr="00000000">
              <w:rPr>
                <w:rFonts w:ascii="Calibri" w:cs="Calibri" w:eastAsia="Calibri" w:hAnsi="Calibri"/>
                <w:b w:val="1"/>
                <w:rtl w:val="0"/>
              </w:rPr>
              <w:t xml:space="preserve">Standard</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b w:val="1"/>
                <w:i w:val="1"/>
                <w:rtl w:val="0"/>
              </w:rPr>
              <w:t xml:space="preserve"> </w:t>
            </w:r>
            <w:r w:rsidDel="00000000" w:rsidR="00000000" w:rsidRPr="00000000">
              <w:rPr>
                <w:rFonts w:ascii="Calibri" w:cs="Calibri" w:eastAsia="Calibri" w:hAnsi="Calibri"/>
                <w:rtl w:val="0"/>
              </w:rPr>
              <w:t xml:space="preserve">Students will be able to apply four operations (+, - , x, ÷ BODMAS), commutative, associative and distributive laws on integers.</w:t>
            </w:r>
          </w:p>
        </w:tc>
      </w:tr>
      <w:tr>
        <w:trPr>
          <w:cantSplit w:val="0"/>
          <w:trHeight w:val="2274"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5">
            <w:pPr>
              <w:widowControl w:val="0"/>
              <w:rPr>
                <w:rFonts w:ascii="Calibri" w:cs="Calibri" w:eastAsia="Calibri" w:hAnsi="Calibri"/>
              </w:rPr>
            </w:pPr>
            <w:r w:rsidDel="00000000" w:rsidR="00000000" w:rsidRPr="00000000">
              <w:rPr>
                <w:rFonts w:ascii="Calibri" w:cs="Calibri" w:eastAsia="Calibri" w:hAnsi="Calibri"/>
                <w:b w:val="1"/>
                <w:rtl w:val="0"/>
              </w:rPr>
              <w:t xml:space="preserve">Student Learning Outcomes</w:t>
            </w:r>
            <w:r w:rsidDel="00000000" w:rsidR="00000000" w:rsidRPr="00000000">
              <w:rPr>
                <w:rFonts w:ascii="Calibri" w:cs="Calibri" w:eastAsia="Calibri" w:hAnsi="Calibri"/>
                <w:rtl w:val="0"/>
              </w:rPr>
              <w:t xml:space="preserve">: Students will be able to </w:t>
            </w:r>
          </w:p>
          <w:p w:rsidR="00000000" w:rsidDel="00000000" w:rsidP="00000000" w:rsidRDefault="00000000" w:rsidRPr="00000000" w14:paraId="00000116">
            <w:pPr>
              <w:widowControl w:val="0"/>
              <w:numPr>
                <w:ilvl w:val="0"/>
                <w:numId w:val="29"/>
              </w:numPr>
              <w:ind w:left="720" w:hanging="360"/>
              <w:rPr>
                <w:rFonts w:ascii="Calibri" w:cs="Calibri" w:eastAsia="Calibri" w:hAnsi="Calibri"/>
              </w:rPr>
            </w:pPr>
            <w:r w:rsidDel="00000000" w:rsidR="00000000" w:rsidRPr="00000000">
              <w:rPr>
                <w:rFonts w:ascii="Calibri" w:cs="Calibri" w:eastAsia="Calibri" w:hAnsi="Calibri"/>
                <w:rtl w:val="0"/>
              </w:rPr>
              <w:t xml:space="preserve">Add upto-2-digit like and unlike integers.</w:t>
            </w:r>
          </w:p>
          <w:p w:rsidR="00000000" w:rsidDel="00000000" w:rsidP="00000000" w:rsidRDefault="00000000" w:rsidRPr="00000000" w14:paraId="00000117">
            <w:pPr>
              <w:widowControl w:val="0"/>
              <w:numPr>
                <w:ilvl w:val="0"/>
                <w:numId w:val="29"/>
              </w:numPr>
              <w:ind w:left="720" w:hanging="360"/>
              <w:rPr>
                <w:rFonts w:ascii="Calibri" w:cs="Calibri" w:eastAsia="Calibri" w:hAnsi="Calibri"/>
              </w:rPr>
            </w:pPr>
            <w:r w:rsidDel="00000000" w:rsidR="00000000" w:rsidRPr="00000000">
              <w:rPr>
                <w:rFonts w:ascii="Calibri" w:cs="Calibri" w:eastAsia="Calibri" w:hAnsi="Calibri"/>
                <w:rtl w:val="0"/>
              </w:rPr>
              <w:t xml:space="preserve">Verify commutative and associative laws. </w:t>
            </w:r>
          </w:p>
          <w:p w:rsidR="00000000" w:rsidDel="00000000" w:rsidP="00000000" w:rsidRDefault="00000000" w:rsidRPr="00000000" w14:paraId="00000118">
            <w:pPr>
              <w:widowControl w:val="0"/>
              <w:numPr>
                <w:ilvl w:val="0"/>
                <w:numId w:val="29"/>
              </w:numPr>
              <w:ind w:left="720" w:hanging="360"/>
              <w:rPr>
                <w:rFonts w:ascii="Calibri" w:cs="Calibri" w:eastAsia="Calibri" w:hAnsi="Calibri"/>
              </w:rPr>
            </w:pPr>
            <w:r w:rsidDel="00000000" w:rsidR="00000000" w:rsidRPr="00000000">
              <w:rPr>
                <w:rFonts w:ascii="Calibri" w:cs="Calibri" w:eastAsia="Calibri" w:hAnsi="Calibri"/>
                <w:rtl w:val="0"/>
              </w:rPr>
              <w:t xml:space="preserve">Subtract up to 2-digit like and unlike integers. </w:t>
            </w:r>
          </w:p>
          <w:p w:rsidR="00000000" w:rsidDel="00000000" w:rsidP="00000000" w:rsidRDefault="00000000" w:rsidRPr="00000000" w14:paraId="00000119">
            <w:pPr>
              <w:widowControl w:val="0"/>
              <w:numPr>
                <w:ilvl w:val="0"/>
                <w:numId w:val="29"/>
              </w:numPr>
              <w:ind w:left="720" w:hanging="360"/>
              <w:rPr>
                <w:rFonts w:ascii="Calibri" w:cs="Calibri" w:eastAsia="Calibri" w:hAnsi="Calibri"/>
              </w:rPr>
            </w:pPr>
            <w:r w:rsidDel="00000000" w:rsidR="00000000" w:rsidRPr="00000000">
              <w:rPr>
                <w:rFonts w:ascii="Calibri" w:cs="Calibri" w:eastAsia="Calibri" w:hAnsi="Calibri"/>
                <w:rtl w:val="0"/>
              </w:rPr>
              <w:t xml:space="preserve">Multiply up to 2-digit like and unlike integers.</w:t>
            </w:r>
          </w:p>
          <w:p w:rsidR="00000000" w:rsidDel="00000000" w:rsidP="00000000" w:rsidRDefault="00000000" w:rsidRPr="00000000" w14:paraId="0000011A">
            <w:pPr>
              <w:widowControl w:val="0"/>
              <w:numPr>
                <w:ilvl w:val="0"/>
                <w:numId w:val="29"/>
              </w:numPr>
              <w:ind w:left="720" w:hanging="360"/>
              <w:rPr>
                <w:rFonts w:ascii="Calibri" w:cs="Calibri" w:eastAsia="Calibri" w:hAnsi="Calibri"/>
              </w:rPr>
            </w:pPr>
            <w:r w:rsidDel="00000000" w:rsidR="00000000" w:rsidRPr="00000000">
              <w:rPr>
                <w:rFonts w:ascii="Calibri" w:cs="Calibri" w:eastAsia="Calibri" w:hAnsi="Calibri"/>
                <w:rtl w:val="0"/>
              </w:rPr>
              <w:t xml:space="preserve">Verify commutative, associative and distributive laws. </w:t>
            </w:r>
          </w:p>
          <w:p w:rsidR="00000000" w:rsidDel="00000000" w:rsidP="00000000" w:rsidRDefault="00000000" w:rsidRPr="00000000" w14:paraId="0000011B">
            <w:pPr>
              <w:widowControl w:val="0"/>
              <w:numPr>
                <w:ilvl w:val="0"/>
                <w:numId w:val="29"/>
              </w:numPr>
              <w:ind w:left="720" w:hanging="360"/>
              <w:rPr>
                <w:rFonts w:ascii="Calibri" w:cs="Calibri" w:eastAsia="Calibri" w:hAnsi="Calibri"/>
              </w:rPr>
            </w:pPr>
            <w:r w:rsidDel="00000000" w:rsidR="00000000" w:rsidRPr="00000000">
              <w:rPr>
                <w:rFonts w:ascii="Calibri" w:cs="Calibri" w:eastAsia="Calibri" w:hAnsi="Calibri"/>
                <w:rtl w:val="0"/>
              </w:rPr>
              <w:t xml:space="preserve">Divide like and unlike integers up to 2-digit.</w:t>
            </w:r>
          </w:p>
        </w:tc>
      </w:tr>
      <w:tr>
        <w:trPr>
          <w:cantSplit w:val="0"/>
          <w:trHeight w:val="21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D">
            <w:pPr>
              <w:rPr>
                <w:rFonts w:ascii="Calibri" w:cs="Calibri" w:eastAsia="Calibri" w:hAnsi="Calibri"/>
                <w:b w:val="1"/>
              </w:rPr>
            </w:pPr>
            <w:r w:rsidDel="00000000" w:rsidR="00000000" w:rsidRPr="00000000">
              <w:rPr>
                <w:rFonts w:ascii="Calibri" w:cs="Calibri" w:eastAsia="Calibri" w:hAnsi="Calibri"/>
                <w:b w:val="1"/>
                <w:rtl w:val="0"/>
              </w:rPr>
              <w:t xml:space="preserve">Knowledge:</w:t>
            </w:r>
          </w:p>
          <w:p w:rsidR="00000000" w:rsidDel="00000000" w:rsidP="00000000" w:rsidRDefault="00000000" w:rsidRPr="00000000" w14:paraId="0000011E">
            <w:pPr>
              <w:rPr>
                <w:rFonts w:ascii="Calibri" w:cs="Calibri" w:eastAsia="Calibri" w:hAnsi="Calibri"/>
              </w:rPr>
            </w:pPr>
            <w:r w:rsidDel="00000000" w:rsidR="00000000" w:rsidRPr="00000000">
              <w:rPr>
                <w:rFonts w:ascii="Calibri" w:cs="Calibri" w:eastAsia="Calibri" w:hAnsi="Calibri"/>
                <w:rtl w:val="0"/>
              </w:rPr>
              <w:t xml:space="preserve">Students will be able to know:</w:t>
            </w:r>
          </w:p>
          <w:p w:rsidR="00000000" w:rsidDel="00000000" w:rsidP="00000000" w:rsidRDefault="00000000" w:rsidRPr="00000000" w14:paraId="0000011F">
            <w:pPr>
              <w:numPr>
                <w:ilvl w:val="0"/>
                <w:numId w:val="48"/>
              </w:numPr>
              <w:pBdr>
                <w:top w:space="0" w:sz="0" w:val="nil"/>
                <w:left w:space="0" w:sz="0" w:val="nil"/>
                <w:bottom w:space="0" w:sz="0" w:val="nil"/>
                <w:right w:space="0" w:sz="0" w:val="nil"/>
                <w:between w:space="0" w:sz="0" w:val="nil"/>
              </w:pBdr>
              <w:ind w:left="810" w:hanging="360"/>
              <w:rPr>
                <w:rFonts w:ascii="Calibri" w:cs="Calibri" w:eastAsia="Calibri" w:hAnsi="Calibri"/>
                <w:color w:val="000000"/>
              </w:rPr>
            </w:pP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color w:val="000000"/>
                <w:rtl w:val="0"/>
              </w:rPr>
              <w:t xml:space="preserve">ommutative, associative and distributive laws.</w:t>
            </w:r>
          </w:p>
          <w:p w:rsidR="00000000" w:rsidDel="00000000" w:rsidP="00000000" w:rsidRDefault="00000000" w:rsidRPr="00000000" w14:paraId="00000120">
            <w:pPr>
              <w:widowControl w:val="0"/>
              <w:numPr>
                <w:ilvl w:val="0"/>
                <w:numId w:val="48"/>
              </w:numPr>
              <w:pBdr>
                <w:top w:space="0" w:sz="0" w:val="nil"/>
                <w:left w:space="0" w:sz="0" w:val="nil"/>
                <w:bottom w:space="0" w:sz="0" w:val="nil"/>
                <w:right w:space="0" w:sz="0" w:val="nil"/>
                <w:between w:space="0" w:sz="0" w:val="nil"/>
              </w:pBdr>
              <w:tabs>
                <w:tab w:val="left" w:pos="724"/>
                <w:tab w:val="left" w:pos="725"/>
              </w:tabs>
              <w:ind w:left="810" w:hanging="360"/>
              <w:rPr>
                <w:rFonts w:ascii="Calibri" w:cs="Calibri" w:eastAsia="Calibri" w:hAnsi="Calibri"/>
              </w:rPr>
            </w:pPr>
            <w:r w:rsidDel="00000000" w:rsidR="00000000" w:rsidRPr="00000000">
              <w:rPr>
                <w:rFonts w:ascii="Calibri" w:cs="Calibri" w:eastAsia="Calibri" w:hAnsi="Calibri"/>
                <w:color w:val="000000"/>
                <w:rtl w:val="0"/>
              </w:rPr>
              <w:t xml:space="preserve">“0”as an additive identity</w:t>
            </w:r>
            <w:r w:rsidDel="00000000" w:rsidR="00000000" w:rsidRPr="00000000">
              <w:rPr>
                <w:rtl w:val="0"/>
              </w:rPr>
            </w:r>
          </w:p>
          <w:p w:rsidR="00000000" w:rsidDel="00000000" w:rsidP="00000000" w:rsidRDefault="00000000" w:rsidRPr="00000000" w14:paraId="00000121">
            <w:pPr>
              <w:numPr>
                <w:ilvl w:val="0"/>
                <w:numId w:val="48"/>
              </w:numPr>
              <w:ind w:left="810" w:hanging="360"/>
              <w:rPr>
                <w:rFonts w:ascii="Calibri" w:cs="Calibri" w:eastAsia="Calibri" w:hAnsi="Calibri"/>
              </w:rPr>
            </w:pPr>
            <w:r w:rsidDel="00000000" w:rsidR="00000000" w:rsidRPr="00000000">
              <w:rPr>
                <w:rFonts w:ascii="Calibri" w:cs="Calibri" w:eastAsia="Calibri" w:hAnsi="Calibri"/>
                <w:rtl w:val="0"/>
              </w:rPr>
              <w:t xml:space="preserve">Additive inverse of an integer</w:t>
            </w:r>
          </w:p>
          <w:p w:rsidR="00000000" w:rsidDel="00000000" w:rsidP="00000000" w:rsidRDefault="00000000" w:rsidRPr="00000000" w14:paraId="00000122">
            <w:pPr>
              <w:widowControl w:val="0"/>
              <w:numPr>
                <w:ilvl w:val="0"/>
                <w:numId w:val="48"/>
              </w:numPr>
              <w:pBdr>
                <w:top w:space="0" w:sz="0" w:val="nil"/>
                <w:left w:space="0" w:sz="0" w:val="nil"/>
                <w:bottom w:space="0" w:sz="0" w:val="nil"/>
                <w:right w:space="0" w:sz="0" w:val="nil"/>
                <w:between w:space="0" w:sz="0" w:val="nil"/>
              </w:pBdr>
              <w:tabs>
                <w:tab w:val="left" w:pos="724"/>
                <w:tab w:val="left" w:pos="725"/>
              </w:tabs>
              <w:ind w:left="810" w:hanging="360"/>
              <w:rPr>
                <w:rFonts w:ascii="Calibri" w:cs="Calibri" w:eastAsia="Calibri" w:hAnsi="Calibri"/>
              </w:rPr>
            </w:pPr>
            <w:r w:rsidDel="00000000" w:rsidR="00000000" w:rsidRPr="00000000">
              <w:rPr>
                <w:rFonts w:ascii="Calibri" w:cs="Calibri" w:eastAsia="Calibri" w:hAnsi="Calibri"/>
                <w:color w:val="000000"/>
                <w:rtl w:val="0"/>
              </w:rPr>
              <w:t xml:space="preserve">“1”as a multiplicative identity</w:t>
            </w:r>
            <w:r w:rsidDel="00000000" w:rsidR="00000000" w:rsidRPr="00000000">
              <w:rPr>
                <w:rtl w:val="0"/>
              </w:rPr>
            </w:r>
          </w:p>
          <w:p w:rsidR="00000000" w:rsidDel="00000000" w:rsidP="00000000" w:rsidRDefault="00000000" w:rsidRPr="00000000" w14:paraId="00000123">
            <w:pPr>
              <w:numPr>
                <w:ilvl w:val="0"/>
                <w:numId w:val="48"/>
              </w:numPr>
              <w:ind w:left="810" w:hanging="360"/>
              <w:rPr>
                <w:rFonts w:ascii="Calibri" w:cs="Calibri" w:eastAsia="Calibri" w:hAnsi="Calibri"/>
              </w:rPr>
            </w:pPr>
            <w:r w:rsidDel="00000000" w:rsidR="00000000" w:rsidRPr="00000000">
              <w:rPr>
                <w:rFonts w:ascii="Calibri" w:cs="Calibri" w:eastAsia="Calibri" w:hAnsi="Calibri"/>
                <w:rtl w:val="0"/>
              </w:rPr>
              <w:t xml:space="preserve">Order of mathematical operations by applying the BODMAS rule.</w:t>
            </w:r>
          </w:p>
          <w:p w:rsidR="00000000" w:rsidDel="00000000" w:rsidP="00000000" w:rsidRDefault="00000000" w:rsidRPr="00000000" w14:paraId="00000124">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26">
            <w:pPr>
              <w:rPr>
                <w:rFonts w:ascii="Calibri" w:cs="Calibri" w:eastAsia="Calibri" w:hAnsi="Calibri"/>
              </w:rPr>
            </w:pPr>
            <w:r w:rsidDel="00000000" w:rsidR="00000000" w:rsidRPr="00000000">
              <w:rPr>
                <w:rtl w:val="0"/>
              </w:rPr>
            </w:r>
          </w:p>
          <w:p w:rsidR="00000000" w:rsidDel="00000000" w:rsidP="00000000" w:rsidRDefault="00000000" w:rsidRPr="00000000" w14:paraId="00000127">
            <w:pPr>
              <w:rPr>
                <w:rFonts w:ascii="Calibri" w:cs="Calibri" w:eastAsia="Calibri" w:hAnsi="Calibri"/>
              </w:rPr>
            </w:pPr>
            <w:r w:rsidDel="00000000" w:rsidR="00000000" w:rsidRPr="00000000">
              <w:rPr>
                <w:rtl w:val="0"/>
              </w:rPr>
            </w:r>
          </w:p>
          <w:p w:rsidR="00000000" w:rsidDel="00000000" w:rsidP="00000000" w:rsidRDefault="00000000" w:rsidRPr="00000000" w14:paraId="00000128">
            <w:pPr>
              <w:rPr>
                <w:rFonts w:ascii="Calibri" w:cs="Calibri" w:eastAsia="Calibri" w:hAnsi="Calibri"/>
              </w:rPr>
            </w:pPr>
            <w:r w:rsidDel="00000000" w:rsidR="00000000" w:rsidRPr="00000000">
              <w:rPr>
                <w:rtl w:val="0"/>
              </w:rPr>
            </w:r>
          </w:p>
          <w:p w:rsidR="00000000" w:rsidDel="00000000" w:rsidP="00000000" w:rsidRDefault="00000000" w:rsidRPr="00000000" w14:paraId="00000129">
            <w:pPr>
              <w:rPr>
                <w:rFonts w:ascii="Calibri" w:cs="Calibri" w:eastAsia="Calibri" w:hAnsi="Calibri"/>
              </w:rPr>
            </w:pPr>
            <w:r w:rsidDel="00000000" w:rsidR="00000000" w:rsidRPr="00000000">
              <w:rPr>
                <w:rtl w:val="0"/>
              </w:rPr>
            </w:r>
          </w:p>
          <w:p w:rsidR="00000000" w:rsidDel="00000000" w:rsidP="00000000" w:rsidRDefault="00000000" w:rsidRPr="00000000" w14:paraId="0000012A">
            <w:pPr>
              <w:rPr>
                <w:rFonts w:ascii="Calibri" w:cs="Calibri" w:eastAsia="Calibri" w:hAnsi="Calibri"/>
              </w:rPr>
            </w:pPr>
            <w:r w:rsidDel="00000000" w:rsidR="00000000" w:rsidRPr="00000000">
              <w:rPr>
                <w:rtl w:val="0"/>
              </w:rPr>
            </w:r>
          </w:p>
          <w:p w:rsidR="00000000" w:rsidDel="00000000" w:rsidP="00000000" w:rsidRDefault="00000000" w:rsidRPr="00000000" w14:paraId="0000012B">
            <w:pPr>
              <w:rPr>
                <w:rFonts w:ascii="Calibri" w:cs="Calibri" w:eastAsia="Calibri" w:hAnsi="Calibri"/>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2D">
            <w:pPr>
              <w:rPr>
                <w:rFonts w:ascii="Calibri" w:cs="Calibri" w:eastAsia="Calibri" w:hAnsi="Calibri"/>
                <w:i w:val="1"/>
              </w:rPr>
            </w:pPr>
            <w:r w:rsidDel="00000000" w:rsidR="00000000" w:rsidRPr="00000000">
              <w:rPr>
                <w:rtl w:val="0"/>
              </w:rPr>
            </w:r>
          </w:p>
          <w:p w:rsidR="00000000" w:rsidDel="00000000" w:rsidP="00000000" w:rsidRDefault="00000000" w:rsidRPr="00000000" w14:paraId="0000012E">
            <w:pPr>
              <w:rPr>
                <w:rFonts w:ascii="Calibri" w:cs="Calibri" w:eastAsia="Calibri" w:hAnsi="Calibri"/>
                <w:i w:val="1"/>
              </w:rPr>
            </w:pPr>
            <w:r w:rsidDel="00000000" w:rsidR="00000000" w:rsidRPr="00000000">
              <w:rPr>
                <w:rtl w:val="0"/>
              </w:rPr>
            </w:r>
          </w:p>
          <w:p w:rsidR="00000000" w:rsidDel="00000000" w:rsidP="00000000" w:rsidRDefault="00000000" w:rsidRPr="00000000" w14:paraId="0000012F">
            <w:pPr>
              <w:rPr>
                <w:rFonts w:ascii="Calibri" w:cs="Calibri" w:eastAsia="Calibri" w:hAnsi="Calibri"/>
                <w:i w:val="1"/>
              </w:rPr>
            </w:pPr>
            <w:r w:rsidDel="00000000" w:rsidR="00000000" w:rsidRPr="00000000">
              <w:rPr>
                <w:rtl w:val="0"/>
              </w:rPr>
            </w:r>
          </w:p>
          <w:p w:rsidR="00000000" w:rsidDel="00000000" w:rsidP="00000000" w:rsidRDefault="00000000" w:rsidRPr="00000000" w14:paraId="00000130">
            <w:pPr>
              <w:rPr>
                <w:rFonts w:ascii="Calibri" w:cs="Calibri" w:eastAsia="Calibri" w:hAnsi="Calibri"/>
                <w:i w:val="1"/>
              </w:rPr>
            </w:pPr>
            <w:r w:rsidDel="00000000" w:rsidR="00000000" w:rsidRPr="00000000">
              <w:rPr>
                <w:rtl w:val="0"/>
              </w:rPr>
            </w:r>
          </w:p>
          <w:p w:rsidR="00000000" w:rsidDel="00000000" w:rsidP="00000000" w:rsidRDefault="00000000" w:rsidRPr="00000000" w14:paraId="00000131">
            <w:pPr>
              <w:rPr>
                <w:rFonts w:ascii="Calibri" w:cs="Calibri" w:eastAsia="Calibri" w:hAnsi="Calibri"/>
                <w:i w:val="1"/>
              </w:rPr>
            </w:pPr>
            <w:r w:rsidDel="00000000" w:rsidR="00000000" w:rsidRPr="00000000">
              <w:rPr>
                <w:rtl w:val="0"/>
              </w:rPr>
            </w:r>
          </w:p>
          <w:p w:rsidR="00000000" w:rsidDel="00000000" w:rsidP="00000000" w:rsidRDefault="00000000" w:rsidRPr="00000000" w14:paraId="00000132">
            <w:pPr>
              <w:rPr>
                <w:rFonts w:ascii="Calibri" w:cs="Calibri" w:eastAsia="Calibri" w:hAnsi="Calibri"/>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33">
            <w:pPr>
              <w:rPr>
                <w:rFonts w:ascii="Calibri" w:cs="Calibri" w:eastAsia="Calibri" w:hAnsi="Calibri"/>
                <w:b w:val="1"/>
              </w:rPr>
            </w:pPr>
            <w:r w:rsidDel="00000000" w:rsidR="00000000" w:rsidRPr="00000000">
              <w:rPr>
                <w:rFonts w:ascii="Calibri" w:cs="Calibri" w:eastAsia="Calibri" w:hAnsi="Calibri"/>
                <w:b w:val="1"/>
                <w:rtl w:val="0"/>
              </w:rPr>
              <w:t xml:space="preserve">Skills:</w:t>
            </w:r>
          </w:p>
          <w:p w:rsidR="00000000" w:rsidDel="00000000" w:rsidP="00000000" w:rsidRDefault="00000000" w:rsidRPr="00000000" w14:paraId="00000134">
            <w:pPr>
              <w:rPr>
                <w:rFonts w:ascii="Calibri" w:cs="Calibri" w:eastAsia="Calibri" w:hAnsi="Calibri"/>
              </w:rPr>
            </w:pPr>
            <w:r w:rsidDel="00000000" w:rsidR="00000000" w:rsidRPr="00000000">
              <w:rPr>
                <w:rFonts w:ascii="Calibri" w:cs="Calibri" w:eastAsia="Calibri" w:hAnsi="Calibri"/>
                <w:rtl w:val="0"/>
              </w:rPr>
              <w:t xml:space="preserve">Students will </w:t>
            </w:r>
          </w:p>
          <w:p w:rsidR="00000000" w:rsidDel="00000000" w:rsidP="00000000" w:rsidRDefault="00000000" w:rsidRPr="00000000" w14:paraId="00000135">
            <w:pPr>
              <w:widowControl w:val="0"/>
              <w:numPr>
                <w:ilvl w:val="0"/>
                <w:numId w:val="34"/>
              </w:numPr>
              <w:pBdr>
                <w:top w:space="0" w:sz="0" w:val="nil"/>
                <w:left w:space="0" w:sz="0" w:val="nil"/>
                <w:bottom w:space="0" w:sz="0" w:val="nil"/>
                <w:right w:space="0" w:sz="0" w:val="nil"/>
                <w:between w:space="0" w:sz="0" w:val="nil"/>
              </w:pBdr>
              <w:tabs>
                <w:tab w:val="left" w:pos="724"/>
                <w:tab w:val="left" w:pos="725"/>
              </w:tabs>
              <w:ind w:left="720" w:right="129" w:hanging="360"/>
              <w:rPr>
                <w:rFonts w:ascii="Calibri" w:cs="Calibri" w:eastAsia="Calibri" w:hAnsi="Calibri"/>
              </w:rPr>
            </w:pPr>
            <w:r w:rsidDel="00000000" w:rsidR="00000000" w:rsidRPr="00000000">
              <w:rPr>
                <w:rFonts w:ascii="Calibri" w:cs="Calibri" w:eastAsia="Calibri" w:hAnsi="Calibri"/>
                <w:color w:val="000000"/>
                <w:rtl w:val="0"/>
              </w:rPr>
              <w:t xml:space="preserve">Add two integers up to 2-digit with the same and opposite signs and represent it on a number line</w:t>
            </w:r>
            <w:r w:rsidDel="00000000" w:rsidR="00000000" w:rsidRPr="00000000">
              <w:rPr>
                <w:rtl w:val="0"/>
              </w:rPr>
            </w:r>
          </w:p>
          <w:p w:rsidR="00000000" w:rsidDel="00000000" w:rsidP="00000000" w:rsidRDefault="00000000" w:rsidRPr="00000000" w14:paraId="00000136">
            <w:pPr>
              <w:widowControl w:val="0"/>
              <w:numPr>
                <w:ilvl w:val="0"/>
                <w:numId w:val="34"/>
              </w:numPr>
              <w:pBdr>
                <w:top w:space="0" w:sz="0" w:val="nil"/>
                <w:left w:space="0" w:sz="0" w:val="nil"/>
                <w:bottom w:space="0" w:sz="0" w:val="nil"/>
                <w:right w:space="0" w:sz="0" w:val="nil"/>
                <w:between w:space="0" w:sz="0" w:val="nil"/>
              </w:pBdr>
              <w:tabs>
                <w:tab w:val="left" w:pos="724"/>
                <w:tab w:val="left" w:pos="725"/>
              </w:tabs>
              <w:spacing w:before="2" w:lineRule="auto"/>
              <w:ind w:left="720" w:right="127" w:hanging="360"/>
              <w:rPr>
                <w:rFonts w:ascii="Calibri" w:cs="Calibri" w:eastAsia="Calibri" w:hAnsi="Calibri"/>
              </w:rPr>
            </w:pPr>
            <w:r w:rsidDel="00000000" w:rsidR="00000000" w:rsidRPr="00000000">
              <w:rPr>
                <w:rFonts w:ascii="Calibri" w:cs="Calibri" w:eastAsia="Calibri" w:hAnsi="Calibri"/>
                <w:color w:val="000000"/>
                <w:rtl w:val="0"/>
              </w:rPr>
              <w:t xml:space="preserve">Verify commutative and associative law of addition for integers up to </w:t>
            </w:r>
            <w:r w:rsidDel="00000000" w:rsidR="00000000" w:rsidRPr="00000000">
              <w:rPr>
                <w:rFonts w:ascii="Calibri" w:cs="Calibri" w:eastAsia="Calibri" w:hAnsi="Calibri"/>
                <w:rtl w:val="0"/>
              </w:rPr>
              <w:t xml:space="preserve">2-digit</w:t>
            </w:r>
            <w:r w:rsidDel="00000000" w:rsidR="00000000" w:rsidRPr="00000000">
              <w:rPr>
                <w:rFonts w:ascii="Calibri" w:cs="Calibri" w:eastAsia="Calibri" w:hAnsi="Calibri"/>
                <w:color w:val="000000"/>
                <w:rtl w:val="0"/>
              </w:rPr>
              <w:t xml:space="preserve"> numbers</w:t>
            </w:r>
            <w:r w:rsidDel="00000000" w:rsidR="00000000" w:rsidRPr="00000000">
              <w:rPr>
                <w:rtl w:val="0"/>
              </w:rPr>
            </w:r>
          </w:p>
          <w:p w:rsidR="00000000" w:rsidDel="00000000" w:rsidP="00000000" w:rsidRDefault="00000000" w:rsidRPr="00000000" w14:paraId="00000137">
            <w:pPr>
              <w:numPr>
                <w:ilvl w:val="0"/>
                <w:numId w:val="34"/>
              </w:numPr>
              <w:ind w:left="720" w:hanging="360"/>
              <w:rPr>
                <w:rFonts w:ascii="Calibri" w:cs="Calibri" w:eastAsia="Calibri" w:hAnsi="Calibri"/>
              </w:rPr>
            </w:pPr>
            <w:r w:rsidDel="00000000" w:rsidR="00000000" w:rsidRPr="00000000">
              <w:rPr>
                <w:rFonts w:ascii="Calibri" w:cs="Calibri" w:eastAsia="Calibri" w:hAnsi="Calibri"/>
                <w:rtl w:val="0"/>
              </w:rPr>
              <w:t xml:space="preserve">Subtract two integers up to 2-digit with same and opposite signs.</w:t>
            </w:r>
          </w:p>
          <w:p w:rsidR="00000000" w:rsidDel="00000000" w:rsidP="00000000" w:rsidRDefault="00000000" w:rsidRPr="00000000" w14:paraId="00000138">
            <w:pPr>
              <w:widowControl w:val="0"/>
              <w:numPr>
                <w:ilvl w:val="0"/>
                <w:numId w:val="34"/>
              </w:numPr>
              <w:pBdr>
                <w:top w:space="0" w:sz="0" w:val="nil"/>
                <w:left w:space="0" w:sz="0" w:val="nil"/>
                <w:bottom w:space="0" w:sz="0" w:val="nil"/>
                <w:right w:space="0" w:sz="0" w:val="nil"/>
                <w:between w:space="0" w:sz="0" w:val="nil"/>
              </w:pBdr>
              <w:tabs>
                <w:tab w:val="left" w:pos="724"/>
                <w:tab w:val="left" w:pos="725"/>
              </w:tabs>
              <w:ind w:left="720" w:right="177" w:hanging="360"/>
              <w:rPr>
                <w:rFonts w:ascii="Calibri" w:cs="Calibri" w:eastAsia="Calibri" w:hAnsi="Calibri"/>
              </w:rPr>
            </w:pPr>
            <w:r w:rsidDel="00000000" w:rsidR="00000000" w:rsidRPr="00000000">
              <w:rPr>
                <w:rFonts w:ascii="Calibri" w:cs="Calibri" w:eastAsia="Calibri" w:hAnsi="Calibri"/>
                <w:color w:val="000000"/>
                <w:rtl w:val="0"/>
              </w:rPr>
              <w:t xml:space="preserve">Multiply two integers up to 2-digit with the same and opposite signs</w:t>
            </w:r>
            <w:r w:rsidDel="00000000" w:rsidR="00000000" w:rsidRPr="00000000">
              <w:rPr>
                <w:rtl w:val="0"/>
              </w:rPr>
            </w:r>
          </w:p>
          <w:p w:rsidR="00000000" w:rsidDel="00000000" w:rsidP="00000000" w:rsidRDefault="00000000" w:rsidRPr="00000000" w14:paraId="00000139">
            <w:pPr>
              <w:widowControl w:val="0"/>
              <w:numPr>
                <w:ilvl w:val="0"/>
                <w:numId w:val="34"/>
              </w:numPr>
              <w:pBdr>
                <w:top w:space="0" w:sz="0" w:val="nil"/>
                <w:left w:space="0" w:sz="0" w:val="nil"/>
                <w:bottom w:space="0" w:sz="0" w:val="nil"/>
                <w:right w:space="0" w:sz="0" w:val="nil"/>
                <w:between w:space="0" w:sz="0" w:val="nil"/>
              </w:pBdr>
              <w:tabs>
                <w:tab w:val="left" w:pos="724"/>
                <w:tab w:val="left" w:pos="725"/>
              </w:tabs>
              <w:ind w:left="720" w:right="-15" w:hanging="360"/>
              <w:rPr>
                <w:rFonts w:ascii="Calibri" w:cs="Calibri" w:eastAsia="Calibri" w:hAnsi="Calibri"/>
              </w:rPr>
            </w:pPr>
            <w:r w:rsidDel="00000000" w:rsidR="00000000" w:rsidRPr="00000000">
              <w:rPr>
                <w:rFonts w:ascii="Calibri" w:cs="Calibri" w:eastAsia="Calibri" w:hAnsi="Calibri"/>
                <w:color w:val="000000"/>
                <w:rtl w:val="0"/>
              </w:rPr>
              <w:t xml:space="preserve">Verify commutative and associative law of multiplication for integers up to 2-</w:t>
            </w:r>
            <w:r w:rsidDel="00000000" w:rsidR="00000000" w:rsidRPr="00000000">
              <w:rPr>
                <w:rFonts w:ascii="Calibri" w:cs="Calibri" w:eastAsia="Calibri" w:hAnsi="Calibri"/>
                <w:rtl w:val="0"/>
              </w:rPr>
              <w:t xml:space="preserve">digit numbers</w:t>
            </w:r>
          </w:p>
          <w:p w:rsidR="00000000" w:rsidDel="00000000" w:rsidP="00000000" w:rsidRDefault="00000000" w:rsidRPr="00000000" w14:paraId="0000013A">
            <w:pPr>
              <w:widowControl w:val="0"/>
              <w:numPr>
                <w:ilvl w:val="0"/>
                <w:numId w:val="34"/>
              </w:numPr>
              <w:pBdr>
                <w:top w:space="0" w:sz="0" w:val="nil"/>
                <w:left w:space="0" w:sz="0" w:val="nil"/>
                <w:bottom w:space="0" w:sz="0" w:val="nil"/>
                <w:right w:space="0" w:sz="0" w:val="nil"/>
                <w:between w:space="0" w:sz="0" w:val="nil"/>
              </w:pBdr>
              <w:tabs>
                <w:tab w:val="left" w:pos="724"/>
                <w:tab w:val="left" w:pos="725"/>
              </w:tabs>
              <w:ind w:left="720" w:right="93" w:hanging="360"/>
              <w:rPr>
                <w:rFonts w:ascii="Calibri" w:cs="Calibri" w:eastAsia="Calibri" w:hAnsi="Calibri"/>
              </w:rPr>
            </w:pPr>
            <w:r w:rsidDel="00000000" w:rsidR="00000000" w:rsidRPr="00000000">
              <w:rPr>
                <w:rFonts w:ascii="Calibri" w:cs="Calibri" w:eastAsia="Calibri" w:hAnsi="Calibri"/>
                <w:color w:val="000000"/>
                <w:rtl w:val="0"/>
              </w:rPr>
              <w:t xml:space="preserve">Verify Distributive law of </w:t>
            </w:r>
            <w:r w:rsidDel="00000000" w:rsidR="00000000" w:rsidRPr="00000000">
              <w:rPr>
                <w:rFonts w:ascii="Calibri" w:cs="Calibri" w:eastAsia="Calibri" w:hAnsi="Calibri"/>
                <w:rtl w:val="0"/>
              </w:rPr>
              <w:t xml:space="preserve">multiplication over</w:t>
            </w:r>
            <w:r w:rsidDel="00000000" w:rsidR="00000000" w:rsidRPr="00000000">
              <w:rPr>
                <w:rFonts w:ascii="Calibri" w:cs="Calibri" w:eastAsia="Calibri" w:hAnsi="Calibri"/>
                <w:color w:val="000000"/>
                <w:rtl w:val="0"/>
              </w:rPr>
              <w:t xml:space="preserve"> addition up to 2-digit integers</w:t>
            </w:r>
            <w:r w:rsidDel="00000000" w:rsidR="00000000" w:rsidRPr="00000000">
              <w:rPr>
                <w:rtl w:val="0"/>
              </w:rPr>
            </w:r>
          </w:p>
          <w:p w:rsidR="00000000" w:rsidDel="00000000" w:rsidP="00000000" w:rsidRDefault="00000000" w:rsidRPr="00000000" w14:paraId="0000013B">
            <w:pPr>
              <w:numPr>
                <w:ilvl w:val="0"/>
                <w:numId w:val="34"/>
              </w:numPr>
              <w:ind w:left="720" w:hanging="360"/>
              <w:rPr>
                <w:rFonts w:ascii="Calibri" w:cs="Calibri" w:eastAsia="Calibri" w:hAnsi="Calibri"/>
              </w:rPr>
            </w:pPr>
            <w:r w:rsidDel="00000000" w:rsidR="00000000" w:rsidRPr="00000000">
              <w:rPr>
                <w:rFonts w:ascii="Calibri" w:cs="Calibri" w:eastAsia="Calibri" w:hAnsi="Calibri"/>
                <w:rtl w:val="0"/>
              </w:rPr>
              <w:t xml:space="preserve">Verify Distributive law of multiplication over subtraction up to 2-digit integers</w:t>
            </w:r>
          </w:p>
          <w:p w:rsidR="00000000" w:rsidDel="00000000" w:rsidP="00000000" w:rsidRDefault="00000000" w:rsidRPr="00000000" w14:paraId="0000013C">
            <w:pPr>
              <w:numPr>
                <w:ilvl w:val="0"/>
                <w:numId w:val="34"/>
              </w:numPr>
              <w:ind w:left="720" w:hanging="360"/>
              <w:rPr>
                <w:rFonts w:ascii="Calibri" w:cs="Calibri" w:eastAsia="Calibri" w:hAnsi="Calibri"/>
              </w:rPr>
            </w:pPr>
            <w:r w:rsidDel="00000000" w:rsidR="00000000" w:rsidRPr="00000000">
              <w:rPr>
                <w:rFonts w:ascii="Calibri" w:cs="Calibri" w:eastAsia="Calibri" w:hAnsi="Calibri"/>
                <w:rtl w:val="0"/>
              </w:rPr>
              <w:t xml:space="preserve">Divide Two Integers With Same And Opposite Signs.</w:t>
            </w:r>
          </w:p>
          <w:p w:rsidR="00000000" w:rsidDel="00000000" w:rsidP="00000000" w:rsidRDefault="00000000" w:rsidRPr="00000000" w14:paraId="0000013D">
            <w:pPr>
              <w:numPr>
                <w:ilvl w:val="0"/>
                <w:numId w:val="34"/>
              </w:numPr>
              <w:ind w:left="720" w:hanging="360"/>
              <w:rPr>
                <w:rFonts w:ascii="Calibri" w:cs="Calibri" w:eastAsia="Calibri" w:hAnsi="Calibri"/>
              </w:rPr>
            </w:pPr>
            <w:r w:rsidDel="00000000" w:rsidR="00000000" w:rsidRPr="00000000">
              <w:rPr>
                <w:rFonts w:ascii="Calibri" w:cs="Calibri" w:eastAsia="Calibri" w:hAnsi="Calibri"/>
                <w:rtl w:val="0"/>
              </w:rPr>
              <w:t xml:space="preserve">Explain the order of mathematical operations by applying the BODMAS rule.</w:t>
            </w:r>
          </w:p>
          <w:p w:rsidR="00000000" w:rsidDel="00000000" w:rsidP="00000000" w:rsidRDefault="00000000" w:rsidRPr="00000000" w14:paraId="0000013E">
            <w:pPr>
              <w:numPr>
                <w:ilvl w:val="0"/>
                <w:numId w:val="34"/>
              </w:numPr>
              <w:ind w:left="720" w:hanging="360"/>
              <w:rPr>
                <w:rFonts w:ascii="Calibri" w:cs="Calibri" w:eastAsia="Calibri" w:hAnsi="Calibri"/>
              </w:rPr>
            </w:pPr>
            <w:r w:rsidDel="00000000" w:rsidR="00000000" w:rsidRPr="00000000">
              <w:rPr>
                <w:rFonts w:ascii="Calibri" w:cs="Calibri" w:eastAsia="Calibri" w:hAnsi="Calibri"/>
                <w:rtl w:val="0"/>
              </w:rPr>
              <w:t xml:space="preserve">Simplify Mathematical Expressions Involving integers, fractions and decimals.</w:t>
            </w:r>
          </w:p>
        </w:tc>
      </w:tr>
      <w:tr>
        <w:trPr>
          <w:cantSplit w:val="0"/>
          <w:trHeight w:val="315"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13F">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2 </w:t>
            </w:r>
            <w:r w:rsidDel="00000000" w:rsidR="00000000" w:rsidRPr="00000000">
              <w:rPr>
                <w:rFonts w:ascii="Calibri" w:cs="Calibri" w:eastAsia="Calibri" w:hAnsi="Calibri"/>
                <w:b w:val="1"/>
                <w:highlight w:val="black"/>
                <w:rtl w:val="0"/>
              </w:rPr>
              <w:t xml:space="preserve">                     _________________________________________________________</w:t>
            </w:r>
            <w:r w:rsidDel="00000000" w:rsidR="00000000" w:rsidRPr="00000000">
              <w:rPr>
                <w:rtl w:val="0"/>
              </w:rPr>
            </w:r>
          </w:p>
        </w:tc>
      </w:tr>
      <w:tr>
        <w:trPr>
          <w:cantSplit w:val="0"/>
          <w:trHeight w:val="23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41">
            <w:pPr>
              <w:rPr>
                <w:rFonts w:ascii="Calibri" w:cs="Calibri" w:eastAsia="Calibri" w:hAnsi="Calibri"/>
                <w:b w:val="1"/>
              </w:rPr>
            </w:pPr>
            <w:r w:rsidDel="00000000" w:rsidR="00000000" w:rsidRPr="00000000">
              <w:rPr>
                <w:rFonts w:ascii="Calibri" w:cs="Calibri" w:eastAsia="Calibri" w:hAnsi="Calibri"/>
                <w:b w:val="1"/>
                <w:rtl w:val="0"/>
              </w:rPr>
              <w:t xml:space="preserve">Assessments:</w:t>
            </w:r>
          </w:p>
          <w:p w:rsidR="00000000" w:rsidDel="00000000" w:rsidP="00000000" w:rsidRDefault="00000000" w:rsidRPr="00000000" w14:paraId="00000142">
            <w:pPr>
              <w:widowControl w:val="0"/>
              <w:spacing w:before="36" w:lineRule="auto"/>
              <w:rPr>
                <w:rFonts w:ascii="Calibri" w:cs="Calibri" w:eastAsia="Calibri" w:hAnsi="Calibri"/>
                <w:b w:val="1"/>
              </w:rPr>
            </w:pPr>
            <w:r w:rsidDel="00000000" w:rsidR="00000000" w:rsidRPr="00000000">
              <w:rPr>
                <w:rFonts w:ascii="Calibri" w:cs="Calibri" w:eastAsia="Calibri" w:hAnsi="Calibri"/>
                <w:rtl w:val="0"/>
              </w:rPr>
              <w:t xml:space="preserve">Some of the types of formative assessment teacher may use are: </w:t>
            </w:r>
            <w:r w:rsidDel="00000000" w:rsidR="00000000" w:rsidRPr="00000000">
              <w:rPr>
                <w:rtl w:val="0"/>
              </w:rPr>
            </w:r>
          </w:p>
          <w:p w:rsidR="00000000" w:rsidDel="00000000" w:rsidP="00000000" w:rsidRDefault="00000000" w:rsidRPr="00000000" w14:paraId="00000143">
            <w:pPr>
              <w:widowControl w:val="0"/>
              <w:numPr>
                <w:ilvl w:val="0"/>
                <w:numId w:val="3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Question &amp; Answer(open and closed)</w:t>
            </w:r>
            <w:r w:rsidDel="00000000" w:rsidR="00000000" w:rsidRPr="00000000">
              <w:rPr>
                <w:rFonts w:ascii="Calibri" w:cs="Calibri" w:eastAsia="Calibri" w:hAnsi="Calibri"/>
                <w:rtl w:val="0"/>
              </w:rPr>
              <w:t xml:space="preserve"> </w:t>
            </w:r>
          </w:p>
          <w:p w:rsidR="00000000" w:rsidDel="00000000" w:rsidP="00000000" w:rsidRDefault="00000000" w:rsidRPr="00000000" w14:paraId="00000144">
            <w:pPr>
              <w:widowControl w:val="0"/>
              <w:numPr>
                <w:ilvl w:val="0"/>
                <w:numId w:val="3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Quick Quiz</w:t>
            </w:r>
            <w:r w:rsidDel="00000000" w:rsidR="00000000" w:rsidRPr="00000000">
              <w:rPr>
                <w:rFonts w:ascii="Calibri" w:cs="Calibri" w:eastAsia="Calibri" w:hAnsi="Calibri"/>
                <w:rtl w:val="0"/>
              </w:rPr>
              <w:t xml:space="preserve"> </w:t>
            </w:r>
          </w:p>
          <w:p w:rsidR="00000000" w:rsidDel="00000000" w:rsidP="00000000" w:rsidRDefault="00000000" w:rsidRPr="00000000" w14:paraId="00000145">
            <w:pPr>
              <w:widowControl w:val="0"/>
              <w:numPr>
                <w:ilvl w:val="0"/>
                <w:numId w:val="3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Learning Walks</w:t>
            </w:r>
            <w:r w:rsidDel="00000000" w:rsidR="00000000" w:rsidRPr="00000000">
              <w:rPr>
                <w:rFonts w:ascii="Calibri" w:cs="Calibri" w:eastAsia="Calibri" w:hAnsi="Calibri"/>
                <w:rtl w:val="0"/>
              </w:rPr>
              <w:t xml:space="preserve"> </w:t>
            </w:r>
          </w:p>
          <w:p w:rsidR="00000000" w:rsidDel="00000000" w:rsidP="00000000" w:rsidRDefault="00000000" w:rsidRPr="00000000" w14:paraId="00000146">
            <w:pPr>
              <w:widowControl w:val="0"/>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Projects, </w:t>
            </w:r>
          </w:p>
          <w:p w:rsidR="00000000" w:rsidDel="00000000" w:rsidP="00000000" w:rsidRDefault="00000000" w:rsidRPr="00000000" w14:paraId="00000147">
            <w:pPr>
              <w:widowControl w:val="0"/>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Selected responses (may include MCQs, true: false, matching short answers, fill-in-the blanks, etc), </w:t>
            </w:r>
          </w:p>
          <w:p w:rsidR="00000000" w:rsidDel="00000000" w:rsidP="00000000" w:rsidRDefault="00000000" w:rsidRPr="00000000" w14:paraId="00000148">
            <w:pPr>
              <w:widowControl w:val="0"/>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Observation diaries</w:t>
            </w:r>
          </w:p>
          <w:p w:rsidR="00000000" w:rsidDel="00000000" w:rsidP="00000000" w:rsidRDefault="00000000" w:rsidRPr="00000000" w14:paraId="00000149">
            <w:pPr>
              <w:widowControl w:val="0"/>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Inquiry charts,</w:t>
            </w:r>
            <w:r w:rsidDel="00000000" w:rsidR="00000000" w:rsidRPr="00000000">
              <w:rPr>
                <w:rFonts w:ascii="Calibri" w:cs="Calibri" w:eastAsia="Calibri" w:hAnsi="Calibri"/>
                <w:i w:val="1"/>
                <w:rtl w:val="0"/>
              </w:rPr>
              <w:t xml:space="preserve"> </w:t>
            </w:r>
            <w:r w:rsidDel="00000000" w:rsidR="00000000" w:rsidRPr="00000000">
              <w:rPr>
                <w:rtl w:val="0"/>
              </w:rPr>
            </w:r>
          </w:p>
          <w:p w:rsidR="00000000" w:rsidDel="00000000" w:rsidP="00000000" w:rsidRDefault="00000000" w:rsidRPr="00000000" w14:paraId="0000014A">
            <w:pPr>
              <w:widowControl w:val="0"/>
              <w:numPr>
                <w:ilvl w:val="0"/>
                <w:numId w:val="37"/>
              </w:numPr>
              <w:ind w:left="720" w:right="576" w:hanging="360"/>
              <w:rPr>
                <w:rFonts w:ascii="Calibri" w:cs="Calibri" w:eastAsia="Calibri" w:hAnsi="Calibri"/>
              </w:rPr>
            </w:pPr>
            <w:r w:rsidDel="00000000" w:rsidR="00000000" w:rsidRPr="00000000">
              <w:rPr>
                <w:rFonts w:ascii="Calibri" w:cs="Calibri" w:eastAsia="Calibri" w:hAnsi="Calibri"/>
                <w:highlight w:val="white"/>
                <w:rtl w:val="0"/>
              </w:rPr>
              <w:t xml:space="preserve">Four Corners: Gather students in the middle of the room, and read multiple-choice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questions and their possible answers aloud. Students then move to the corner that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represents what they believe is the correct answer. The top left room corner can be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option A, the bottom-left can be B and so on.</w:t>
            </w:r>
            <w:r w:rsidDel="00000000" w:rsidR="00000000" w:rsidRPr="00000000">
              <w:rPr>
                <w:rFonts w:ascii="Calibri" w:cs="Calibri" w:eastAsia="Calibri" w:hAnsi="Calibri"/>
                <w:rtl w:val="0"/>
              </w:rPr>
              <w:t xml:space="preserve"> </w:t>
            </w:r>
          </w:p>
          <w:p w:rsidR="00000000" w:rsidDel="00000000" w:rsidP="00000000" w:rsidRDefault="00000000" w:rsidRPr="00000000" w14:paraId="0000014B">
            <w:pPr>
              <w:widowControl w:val="0"/>
              <w:spacing w:before="333" w:lineRule="auto"/>
              <w:ind w:left="118" w:firstLine="0"/>
              <w:rPr>
                <w:rFonts w:ascii="Calibri" w:cs="Calibri" w:eastAsia="Calibri" w:hAnsi="Calibri"/>
                <w:b w:val="1"/>
              </w:rPr>
            </w:pPr>
            <w:r w:rsidDel="00000000" w:rsidR="00000000" w:rsidRPr="00000000">
              <w:rPr>
                <w:rFonts w:ascii="Calibri" w:cs="Calibri" w:eastAsia="Calibri" w:hAnsi="Calibri"/>
                <w:b w:val="1"/>
                <w:highlight w:val="white"/>
                <w:rtl w:val="0"/>
              </w:rPr>
              <w:t xml:space="preserve">Summative Assessments</w:t>
              <w:br w:type="textWrapping"/>
            </w:r>
            <w:r w:rsidDel="00000000" w:rsidR="00000000" w:rsidRPr="00000000">
              <w:rPr>
                <w:rFonts w:ascii="Calibri" w:cs="Calibri" w:eastAsia="Calibri" w:hAnsi="Calibri"/>
                <w:rtl w:val="0"/>
              </w:rPr>
              <w:t xml:space="preserve">Some of the forms of summative assessment are: </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14C">
            <w:pPr>
              <w:widowControl w:val="0"/>
              <w:numPr>
                <w:ilvl w:val="0"/>
                <w:numId w:val="5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Unit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14D">
            <w:pPr>
              <w:widowControl w:val="0"/>
              <w:numPr>
                <w:ilvl w:val="0"/>
                <w:numId w:val="5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Class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14E">
            <w:pPr>
              <w:widowControl w:val="0"/>
              <w:numPr>
                <w:ilvl w:val="0"/>
                <w:numId w:val="5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Periodic/Monthly Tests</w:t>
            </w:r>
            <w:r w:rsidDel="00000000" w:rsidR="00000000" w:rsidRPr="00000000">
              <w:rPr>
                <w:rFonts w:ascii="Calibri" w:cs="Calibri" w:eastAsia="Calibri" w:hAnsi="Calibri"/>
                <w:rtl w:val="0"/>
              </w:rPr>
              <w:t xml:space="preserve"> </w:t>
            </w:r>
          </w:p>
          <w:p w:rsidR="00000000" w:rsidDel="00000000" w:rsidP="00000000" w:rsidRDefault="00000000" w:rsidRPr="00000000" w14:paraId="0000014F">
            <w:pPr>
              <w:widowControl w:val="0"/>
              <w:numPr>
                <w:ilvl w:val="0"/>
                <w:numId w:val="5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Mid-year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150">
            <w:pPr>
              <w:widowControl w:val="0"/>
              <w:numPr>
                <w:ilvl w:val="0"/>
                <w:numId w:val="5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151">
            <w:pPr>
              <w:widowControl w:val="0"/>
              <w:numPr>
                <w:ilvl w:val="0"/>
                <w:numId w:val="51"/>
              </w:numPr>
              <w:ind w:left="720" w:hanging="360"/>
              <w:rPr>
                <w:rFonts w:ascii="Calibri" w:cs="Calibri" w:eastAsia="Calibri" w:hAnsi="Calibri"/>
              </w:rPr>
            </w:pPr>
            <w:r w:rsidDel="00000000" w:rsidR="00000000" w:rsidRPr="00000000">
              <w:rPr>
                <w:rFonts w:ascii="Calibri" w:cs="Calibri" w:eastAsia="Calibri" w:hAnsi="Calibri"/>
                <w:rtl w:val="0"/>
              </w:rPr>
              <w:t xml:space="preserve">Standardized tests. </w:t>
            </w:r>
          </w:p>
          <w:p w:rsidR="00000000" w:rsidDel="00000000" w:rsidP="00000000" w:rsidRDefault="00000000" w:rsidRPr="00000000" w14:paraId="00000152">
            <w:pPr>
              <w:widowControl w:val="0"/>
              <w:numPr>
                <w:ilvl w:val="0"/>
                <w:numId w:val="5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External Exams</w:t>
            </w:r>
            <w:r w:rsidDel="00000000" w:rsidR="00000000" w:rsidRPr="00000000">
              <w:rPr>
                <w:rFonts w:ascii="Calibri" w:cs="Calibri" w:eastAsia="Calibri" w:hAnsi="Calibri"/>
                <w:i w:val="1"/>
                <w:rtl w:val="0"/>
              </w:rPr>
              <w:t xml:space="preserve"> </w:t>
            </w:r>
            <w:r w:rsidDel="00000000" w:rsidR="00000000" w:rsidRPr="00000000">
              <w:rPr>
                <w:rtl w:val="0"/>
              </w:rPr>
            </w:r>
          </w:p>
          <w:p w:rsidR="00000000" w:rsidDel="00000000" w:rsidP="00000000" w:rsidRDefault="00000000" w:rsidRPr="00000000" w14:paraId="00000153">
            <w:pPr>
              <w:rPr>
                <w:rFonts w:ascii="Calibri" w:cs="Calibri" w:eastAsia="Calibri" w:hAnsi="Calibri"/>
                <w:b w:val="1"/>
              </w:rPr>
            </w:pPr>
            <w:r w:rsidDel="00000000" w:rsidR="00000000" w:rsidRPr="00000000">
              <w:rPr>
                <w:rtl w:val="0"/>
              </w:rPr>
            </w:r>
          </w:p>
          <w:p w:rsidR="00000000" w:rsidDel="00000000" w:rsidP="00000000" w:rsidRDefault="00000000" w:rsidRPr="00000000" w14:paraId="00000154">
            <w:pPr>
              <w:rPr>
                <w:rFonts w:ascii="Calibri" w:cs="Calibri" w:eastAsia="Calibri" w:hAnsi="Calibri"/>
                <w:b w:val="1"/>
              </w:rPr>
            </w:pPr>
            <w:r w:rsidDel="00000000" w:rsidR="00000000" w:rsidRPr="00000000">
              <w:rPr>
                <w:rFonts w:ascii="Calibri" w:cs="Calibri" w:eastAsia="Calibri" w:hAnsi="Calibri"/>
                <w:b w:val="1"/>
                <w:rtl w:val="0"/>
              </w:rPr>
              <w:t xml:space="preserve">Some of the sample questions that can be used as part of formative assessments are:</w:t>
            </w:r>
          </w:p>
          <w:p w:rsidR="00000000" w:rsidDel="00000000" w:rsidP="00000000" w:rsidRDefault="00000000" w:rsidRPr="00000000" w14:paraId="00000155">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156">
            <w:pPr>
              <w:numPr>
                <w:ilvl w:val="0"/>
                <w:numId w:val="8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Make a poster of Addition and subtraction rules of integers with examples.</w:t>
            </w:r>
          </w:p>
          <w:p w:rsidR="00000000" w:rsidDel="00000000" w:rsidP="00000000" w:rsidRDefault="00000000" w:rsidRPr="00000000" w14:paraId="00000157">
            <w:pPr>
              <w:numPr>
                <w:ilvl w:val="0"/>
                <w:numId w:val="85"/>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Make mathematical expressions and exchange it with other students to take it as a challenging question.</w:t>
            </w:r>
          </w:p>
          <w:p w:rsidR="00000000" w:rsidDel="00000000" w:rsidP="00000000" w:rsidRDefault="00000000" w:rsidRPr="00000000" w14:paraId="00000158">
            <w:pPr>
              <w:numPr>
                <w:ilvl w:val="0"/>
                <w:numId w:val="85"/>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Maze hand out can be given to students to assess mathematical expressions. </w:t>
            </w:r>
          </w:p>
          <w:p w:rsidR="00000000" w:rsidDel="00000000" w:rsidP="00000000" w:rsidRDefault="00000000" w:rsidRPr="00000000" w14:paraId="0000015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5A">
            <w:pPr>
              <w:rPr>
                <w:rFonts w:ascii="Calibri" w:cs="Calibri" w:eastAsia="Calibri" w:hAnsi="Calibri"/>
                <w:b w:val="1"/>
              </w:rPr>
            </w:pPr>
            <w:r w:rsidDel="00000000" w:rsidR="00000000" w:rsidRPr="00000000">
              <w:rPr>
                <w:rFonts w:ascii="Calibri" w:cs="Calibri" w:eastAsia="Calibri" w:hAnsi="Calibri"/>
                <w:b w:val="1"/>
                <w:rtl w:val="0"/>
              </w:rPr>
              <w:t xml:space="preserve">Some of the sample assessments that can be used as part of the summative assessments are: </w:t>
            </w:r>
          </w:p>
          <w:p w:rsidR="00000000" w:rsidDel="00000000" w:rsidP="00000000" w:rsidRDefault="00000000" w:rsidRPr="00000000" w14:paraId="0000015B">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15C">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404040"/>
                <w:highlight w:val="white"/>
              </w:rPr>
            </w:pPr>
            <w:r w:rsidDel="00000000" w:rsidR="00000000" w:rsidRPr="00000000">
              <w:rPr>
                <w:rFonts w:ascii="Calibri" w:cs="Calibri" w:eastAsia="Calibri" w:hAnsi="Calibri"/>
                <w:color w:val="404040"/>
                <w:highlight w:val="white"/>
                <w:rtl w:val="0"/>
              </w:rPr>
              <w:t xml:space="preserve">Simplify :      </w:t>
            </w:r>
          </w:p>
          <w:p w:rsidR="00000000" w:rsidDel="00000000" w:rsidP="00000000" w:rsidRDefault="00000000" w:rsidRPr="00000000" w14:paraId="0000015D">
            <w:pPr>
              <w:pBdr>
                <w:top w:space="0" w:sz="0" w:val="nil"/>
                <w:left w:space="0" w:sz="0" w:val="nil"/>
                <w:bottom w:space="0" w:sz="0" w:val="nil"/>
                <w:right w:space="0" w:sz="0" w:val="nil"/>
                <w:between w:space="0" w:sz="0" w:val="nil"/>
              </w:pBdr>
              <w:ind w:left="720" w:firstLine="0"/>
              <w:rPr>
                <w:rFonts w:ascii="Calibri" w:cs="Calibri" w:eastAsia="Calibri" w:hAnsi="Calibri"/>
                <w:color w:val="404040"/>
                <w:highlight w:val="white"/>
              </w:rPr>
            </w:pPr>
            <w:r w:rsidDel="00000000" w:rsidR="00000000" w:rsidRPr="00000000">
              <w:rPr>
                <w:rFonts w:ascii="Calibri" w:cs="Calibri" w:eastAsia="Calibri" w:hAnsi="Calibri"/>
                <w:color w:val="404040"/>
                <w:highlight w:val="white"/>
                <w:rtl w:val="0"/>
              </w:rPr>
              <w:t xml:space="preserve">12-[20÷{8-2(9-5-2)}]</w:t>
            </w:r>
          </w:p>
          <w:p w:rsidR="00000000" w:rsidDel="00000000" w:rsidP="00000000" w:rsidRDefault="00000000" w:rsidRPr="00000000" w14:paraId="0000015E">
            <w:pPr>
              <w:pBdr>
                <w:top w:space="0" w:sz="0" w:val="nil"/>
                <w:left w:space="0" w:sz="0" w:val="nil"/>
                <w:bottom w:space="0" w:sz="0" w:val="nil"/>
                <w:right w:space="0" w:sz="0" w:val="nil"/>
                <w:between w:space="0" w:sz="0" w:val="nil"/>
              </w:pBdr>
              <w:ind w:left="720" w:firstLine="0"/>
              <w:rPr>
                <w:rFonts w:ascii="Calibri" w:cs="Calibri" w:eastAsia="Calibri" w:hAnsi="Calibri"/>
                <w:color w:val="404040"/>
                <w:highlight w:val="white"/>
              </w:rPr>
            </w:pPr>
            <w:r w:rsidDel="00000000" w:rsidR="00000000" w:rsidRPr="00000000">
              <w:rPr>
                <w:rFonts w:ascii="Calibri" w:cs="Calibri" w:eastAsia="Calibri" w:hAnsi="Calibri"/>
                <w:color w:val="404040"/>
                <w:highlight w:val="white"/>
                <w:rtl w:val="0"/>
              </w:rPr>
              <w:t xml:space="preserve">25− [4 + {16 − (12 − 2)}]</w:t>
            </w:r>
          </w:p>
          <w:p w:rsidR="00000000" w:rsidDel="00000000" w:rsidP="00000000" w:rsidRDefault="00000000" w:rsidRPr="00000000" w14:paraId="0000015F">
            <w:pPr>
              <w:pBdr>
                <w:top w:space="0" w:sz="0" w:val="nil"/>
                <w:left w:space="0" w:sz="0" w:val="nil"/>
                <w:bottom w:space="0" w:sz="0" w:val="nil"/>
                <w:right w:space="0" w:sz="0" w:val="nil"/>
                <w:between w:space="0" w:sz="0" w:val="nil"/>
              </w:pBdr>
              <w:ind w:left="720" w:firstLine="0"/>
              <w:rPr>
                <w:rFonts w:ascii="Calibri" w:cs="Calibri" w:eastAsia="Calibri" w:hAnsi="Calibri"/>
                <w:color w:val="404040"/>
                <w:highlight w:val="white"/>
              </w:rPr>
            </w:pPr>
            <w:r w:rsidDel="00000000" w:rsidR="00000000" w:rsidRPr="00000000">
              <w:rPr>
                <w:rFonts w:ascii="Calibri" w:cs="Calibri" w:eastAsia="Calibri" w:hAnsi="Calibri"/>
                <w:color w:val="404040"/>
                <w:highlight w:val="white"/>
                <w:rtl w:val="0"/>
              </w:rPr>
              <w:t xml:space="preserve">36 − [18 − {14 − (15 − 4 ÷2 ×2)}] </w:t>
            </w:r>
          </w:p>
          <w:p w:rsidR="00000000" w:rsidDel="00000000" w:rsidP="00000000" w:rsidRDefault="00000000" w:rsidRPr="00000000" w14:paraId="00000160">
            <w:pPr>
              <w:pBdr>
                <w:top w:space="0" w:sz="0" w:val="nil"/>
                <w:left w:space="0" w:sz="0" w:val="nil"/>
                <w:bottom w:space="0" w:sz="0" w:val="nil"/>
                <w:right w:space="0" w:sz="0" w:val="nil"/>
                <w:between w:space="0" w:sz="0" w:val="nil"/>
              </w:pBdr>
              <w:ind w:left="720" w:firstLine="0"/>
              <w:rPr>
                <w:rFonts w:ascii="Calibri" w:cs="Calibri" w:eastAsia="Calibri" w:hAnsi="Calibri"/>
                <w:color w:val="404040"/>
              </w:rPr>
            </w:pPr>
            <w:r w:rsidDel="00000000" w:rsidR="00000000" w:rsidRPr="00000000">
              <w:rPr>
                <w:rFonts w:ascii="Calibri" w:cs="Calibri" w:eastAsia="Calibri" w:hAnsi="Calibri"/>
                <w:color w:val="000000"/>
                <w:highlight w:val="white"/>
                <w:rtl w:val="0"/>
              </w:rPr>
              <w:t xml:space="preserve">13-[20</w:t>
            </w:r>
            <w:r w:rsidDel="00000000" w:rsidR="00000000" w:rsidRPr="00000000">
              <w:rPr>
                <w:rFonts w:ascii="Calibri" w:cs="Calibri" w:eastAsia="Calibri" w:hAnsi="Calibri"/>
                <w:color w:val="404040"/>
                <w:highlight w:val="white"/>
                <w:rtl w:val="0"/>
              </w:rPr>
              <w:t xml:space="preserve"> ÷{8-2(9-5-2)}]</w:t>
            </w: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ind w:left="720" w:firstLine="0"/>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162">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Challenge Activity for students</w:t>
            </w:r>
          </w:p>
          <w:p w:rsidR="00000000" w:rsidDel="00000000" w:rsidP="00000000" w:rsidRDefault="00000000" w:rsidRPr="00000000" w14:paraId="00000163">
            <w:pPr>
              <w:keepNext w:val="1"/>
              <w:pBdr>
                <w:top w:space="0" w:sz="0" w:val="nil"/>
                <w:left w:space="0" w:sz="0" w:val="nil"/>
                <w:bottom w:space="0" w:sz="0" w:val="nil"/>
                <w:right w:space="0" w:sz="0" w:val="nil"/>
                <w:between w:space="0" w:sz="0" w:val="nil"/>
              </w:pBdr>
              <w:ind w:left="720" w:firstLine="0"/>
              <w:jc w:val="center"/>
              <w:rPr>
                <w:rFonts w:ascii="Calibri" w:cs="Calibri" w:eastAsia="Calibri" w:hAnsi="Calibri"/>
              </w:rPr>
            </w:pPr>
            <w:r w:rsidDel="00000000" w:rsidR="00000000" w:rsidRPr="00000000">
              <w:rPr>
                <w:rFonts w:ascii="Calibri" w:cs="Calibri" w:eastAsia="Calibri" w:hAnsi="Calibri"/>
              </w:rPr>
              <w:drawing>
                <wp:inline distB="0" distT="0" distL="0" distR="0">
                  <wp:extent cx="3724275" cy="2771775"/>
                  <wp:effectExtent b="0" l="0" r="0" t="0"/>
                  <wp:docPr id="187"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3724275"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200" w:lineRule="auto"/>
              <w:jc w:val="center"/>
              <w:rPr>
                <w:rFonts w:ascii="Calibri" w:cs="Calibri" w:eastAsia="Calibri" w:hAnsi="Calibri"/>
                <w:i w:val="1"/>
                <w:color w:val="000000"/>
              </w:rPr>
            </w:pPr>
            <w:r w:rsidDel="00000000" w:rsidR="00000000" w:rsidRPr="00000000">
              <w:rPr>
                <w:rFonts w:ascii="Calibri" w:cs="Calibri" w:eastAsia="Calibri" w:hAnsi="Calibri"/>
                <w:i w:val="1"/>
                <w:color w:val="1f497d"/>
                <w:rtl w:val="0"/>
              </w:rPr>
              <w:t xml:space="preserve">Figure 4 [Challenge Activity] [liveworksheets]</w:t>
            </w:r>
            <w:r w:rsidDel="00000000" w:rsidR="00000000" w:rsidRPr="00000000">
              <w:rPr>
                <w:rtl w:val="0"/>
              </w:rPr>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166">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3 </w:t>
            </w:r>
            <w:r w:rsidDel="00000000" w:rsidR="00000000" w:rsidRPr="00000000">
              <w:rPr>
                <w:rFonts w:ascii="Calibri" w:cs="Calibri" w:eastAsia="Calibri" w:hAnsi="Calibri"/>
                <w:b w:val="1"/>
                <w:highlight w:val="black"/>
                <w:rtl w:val="0"/>
              </w:rPr>
              <w:t xml:space="preserve">             _        ________________________________________________________</w:t>
            </w:r>
            <w:r w:rsidDel="00000000" w:rsidR="00000000" w:rsidRPr="00000000">
              <w:rPr>
                <w:rtl w:val="0"/>
              </w:rPr>
            </w:r>
          </w:p>
        </w:tc>
      </w:tr>
      <w:tr>
        <w:trPr>
          <w:cantSplit w:val="0"/>
          <w:trHeight w:val="602" w:hRule="atLeast"/>
          <w:tblHeader w:val="0"/>
        </w:trPr>
        <w:tc>
          <w:tcPr>
            <w:gridSpan w:val="2"/>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68">
            <w:pPr>
              <w:rPr>
                <w:rFonts w:ascii="Calibri" w:cs="Calibri" w:eastAsia="Calibri" w:hAnsi="Calibri"/>
                <w:b w:val="1"/>
              </w:rPr>
            </w:pPr>
            <w:r w:rsidDel="00000000" w:rsidR="00000000" w:rsidRPr="00000000">
              <w:rPr>
                <w:rFonts w:ascii="Calibri" w:cs="Calibri" w:eastAsia="Calibri" w:hAnsi="Calibri"/>
                <w:b w:val="1"/>
                <w:rtl w:val="0"/>
              </w:rPr>
              <w:t xml:space="preserve">Learning Activities</w:t>
            </w:r>
          </w:p>
          <w:p w:rsidR="00000000" w:rsidDel="00000000" w:rsidP="00000000" w:rsidRDefault="00000000" w:rsidRPr="00000000" w14:paraId="00000169">
            <w:pPr>
              <w:numPr>
                <w:ilvl w:val="3"/>
                <w:numId w:val="79"/>
              </w:numPr>
              <w:pBdr>
                <w:top w:space="0" w:sz="0" w:val="nil"/>
                <w:left w:space="0" w:sz="0" w:val="nil"/>
                <w:bottom w:space="0" w:sz="0" w:val="nil"/>
                <w:right w:space="0" w:sz="0" w:val="nil"/>
                <w:between w:space="0" w:sz="0" w:val="nil"/>
              </w:pBdr>
              <w:ind w:left="81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w:t>
            </w:r>
            <w:r w:rsidDel="00000000" w:rsidR="00000000" w:rsidRPr="00000000">
              <w:rPr>
                <w:rFonts w:ascii="Calibri" w:cs="Calibri" w:eastAsia="Calibri" w:hAnsi="Calibri"/>
                <w:rtl w:val="0"/>
              </w:rPr>
              <w:t xml:space="preserve">use the following</w:t>
            </w:r>
            <w:r w:rsidDel="00000000" w:rsidR="00000000" w:rsidRPr="00000000">
              <w:rPr>
                <w:rFonts w:ascii="Calibri" w:cs="Calibri" w:eastAsia="Calibri" w:hAnsi="Calibri"/>
                <w:color w:val="000000"/>
                <w:rtl w:val="0"/>
              </w:rPr>
              <w:t xml:space="preserve"> links to explain the concept of adding and subtracting integers.</w:t>
            </w:r>
          </w:p>
          <w:p w:rsidR="00000000" w:rsidDel="00000000" w:rsidP="00000000" w:rsidRDefault="00000000" w:rsidRPr="00000000" w14:paraId="0000016A">
            <w:pPr>
              <w:pBdr>
                <w:top w:space="0" w:sz="0" w:val="nil"/>
                <w:left w:space="0" w:sz="0" w:val="nil"/>
                <w:bottom w:space="0" w:sz="0" w:val="nil"/>
                <w:right w:space="0" w:sz="0" w:val="nil"/>
                <w:between w:space="0" w:sz="0" w:val="nil"/>
              </w:pBdr>
              <w:ind w:left="810" w:firstLine="0"/>
              <w:rPr>
                <w:rFonts w:ascii="Calibri" w:cs="Calibri" w:eastAsia="Calibri" w:hAnsi="Calibri"/>
                <w:color w:val="000000"/>
              </w:rPr>
            </w:pPr>
            <w:hyperlink r:id="rId29">
              <w:r w:rsidDel="00000000" w:rsidR="00000000" w:rsidRPr="00000000">
                <w:rPr>
                  <w:rFonts w:ascii="Calibri" w:cs="Calibri" w:eastAsia="Calibri" w:hAnsi="Calibri"/>
                  <w:color w:val="0000ff"/>
                  <w:u w:val="single"/>
                  <w:rtl w:val="0"/>
                </w:rPr>
                <w:t xml:space="preserve">https://www.youtube.com/watch?v=CfkaifC7tGY</w:t>
              </w:r>
            </w:hyperlink>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ind w:left="810" w:firstLine="0"/>
              <w:rPr>
                <w:rFonts w:ascii="Calibri" w:cs="Calibri" w:eastAsia="Calibri" w:hAnsi="Calibri"/>
                <w:color w:val="000000"/>
              </w:rPr>
            </w:pPr>
            <w:hyperlink r:id="rId30">
              <w:r w:rsidDel="00000000" w:rsidR="00000000" w:rsidRPr="00000000">
                <w:rPr>
                  <w:rFonts w:ascii="Calibri" w:cs="Calibri" w:eastAsia="Calibri" w:hAnsi="Calibri"/>
                  <w:color w:val="0000ff"/>
                  <w:u w:val="single"/>
                  <w:rtl w:val="0"/>
                </w:rPr>
                <w:t xml:space="preserve">https://www.youtube.com/watch?v=1DKWG5CBeek</w:t>
              </w:r>
            </w:hyperlink>
            <w:r w:rsidDel="00000000" w:rsidR="00000000" w:rsidRPr="00000000">
              <w:rPr>
                <w:rtl w:val="0"/>
              </w:rPr>
            </w:r>
          </w:p>
          <w:p w:rsidR="00000000" w:rsidDel="00000000" w:rsidP="00000000" w:rsidRDefault="00000000" w:rsidRPr="00000000" w14:paraId="0000016C">
            <w:pPr>
              <w:numPr>
                <w:ilvl w:val="3"/>
                <w:numId w:val="79"/>
              </w:numPr>
              <w:pBdr>
                <w:top w:space="0" w:sz="0" w:val="nil"/>
                <w:left w:space="0" w:sz="0" w:val="nil"/>
                <w:bottom w:space="0" w:sz="0" w:val="nil"/>
                <w:right w:space="0" w:sz="0" w:val="nil"/>
                <w:between w:space="0" w:sz="0" w:val="nil"/>
              </w:pBdr>
              <w:ind w:left="81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Teachers can use </w:t>
            </w:r>
            <w:r w:rsidDel="00000000" w:rsidR="00000000" w:rsidRPr="00000000">
              <w:rPr>
                <w:rFonts w:ascii="Calibri" w:cs="Calibri" w:eastAsia="Calibri" w:hAnsi="Calibri"/>
                <w:color w:val="222222"/>
                <w:highlight w:val="white"/>
                <w:rtl w:val="0"/>
              </w:rPr>
              <w:t xml:space="preserve">playing cards to practice adding, subtracting and multiplying integers</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16D">
            <w:pPr>
              <w:numPr>
                <w:ilvl w:val="1"/>
                <w:numId w:val="79"/>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222222"/>
                <w:rtl w:val="0"/>
              </w:rPr>
              <w:t xml:space="preserve">Red cards are negative and black cards are positive</w:t>
            </w:r>
            <w:r w:rsidDel="00000000" w:rsidR="00000000" w:rsidRPr="00000000">
              <w:rPr>
                <w:rtl w:val="0"/>
              </w:rPr>
            </w:r>
          </w:p>
          <w:p w:rsidR="00000000" w:rsidDel="00000000" w:rsidP="00000000" w:rsidRDefault="00000000" w:rsidRPr="00000000" w14:paraId="0000016E">
            <w:pPr>
              <w:numPr>
                <w:ilvl w:val="1"/>
                <w:numId w:val="79"/>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222222"/>
                <w:rtl w:val="0"/>
              </w:rPr>
              <w:t xml:space="preserve">Deck will be placed in the center of the table upside down and each student will be asked to take out 2 cards. </w:t>
            </w:r>
            <w:r w:rsidDel="00000000" w:rsidR="00000000" w:rsidRPr="00000000">
              <w:rPr>
                <w:rtl w:val="0"/>
              </w:rPr>
            </w:r>
          </w:p>
          <w:p w:rsidR="00000000" w:rsidDel="00000000" w:rsidP="00000000" w:rsidRDefault="00000000" w:rsidRPr="00000000" w14:paraId="0000016F">
            <w:pPr>
              <w:numPr>
                <w:ilvl w:val="1"/>
                <w:numId w:val="79"/>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222222"/>
                <w:rtl w:val="0"/>
              </w:rPr>
              <w:t xml:space="preserve">Students will be asked to add, subtract or multiply the value of their card</w:t>
            </w:r>
            <w:r w:rsidDel="00000000" w:rsidR="00000000" w:rsidRPr="00000000">
              <w:rPr>
                <w:rtl w:val="0"/>
              </w:rPr>
            </w:r>
          </w:p>
          <w:p w:rsidR="00000000" w:rsidDel="00000000" w:rsidP="00000000" w:rsidRDefault="00000000" w:rsidRPr="00000000" w14:paraId="00000170">
            <w:pPr>
              <w:numPr>
                <w:ilvl w:val="1"/>
                <w:numId w:val="79"/>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222222"/>
                <w:rtl w:val="0"/>
              </w:rPr>
              <w:t xml:space="preserve">To get a 2-digit number students will take out 2 cards to create 1 value.</w:t>
            </w:r>
            <w:r w:rsidDel="00000000" w:rsidR="00000000" w:rsidRPr="00000000">
              <w:rPr>
                <w:rtl w:val="0"/>
              </w:rPr>
            </w:r>
          </w:p>
          <w:p w:rsidR="00000000" w:rsidDel="00000000" w:rsidP="00000000" w:rsidRDefault="00000000" w:rsidRPr="00000000" w14:paraId="00000171">
            <w:pPr>
              <w:numPr>
                <w:ilvl w:val="1"/>
                <w:numId w:val="79"/>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222222"/>
                <w:rtl w:val="0"/>
              </w:rPr>
              <w:t xml:space="preserve">On giving each right answer, Students will get 1 point.</w:t>
            </w:r>
            <w:r w:rsidDel="00000000" w:rsidR="00000000" w:rsidRPr="00000000">
              <w:rPr>
                <w:rtl w:val="0"/>
              </w:rPr>
            </w:r>
          </w:p>
          <w:p w:rsidR="00000000" w:rsidDel="00000000" w:rsidP="00000000" w:rsidRDefault="00000000" w:rsidRPr="00000000" w14:paraId="00000172">
            <w:pPr>
              <w:numPr>
                <w:ilvl w:val="0"/>
                <w:numId w:val="6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Following Online game link can be shared with students for practice of adding integers.</w:t>
            </w:r>
          </w:p>
          <w:p w:rsidR="00000000" w:rsidDel="00000000" w:rsidP="00000000" w:rsidRDefault="00000000" w:rsidRPr="00000000" w14:paraId="00000173">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31">
              <w:r w:rsidDel="00000000" w:rsidR="00000000" w:rsidRPr="00000000">
                <w:rPr>
                  <w:rFonts w:ascii="Calibri" w:cs="Calibri" w:eastAsia="Calibri" w:hAnsi="Calibri"/>
                  <w:color w:val="0000ff"/>
                  <w:u w:val="single"/>
                  <w:rtl w:val="0"/>
                </w:rPr>
                <w:t xml:space="preserve">https://www.mathplayground.com/ASB_SpiderMatchIntegers.html</w:t>
              </w:r>
            </w:hyperlink>
            <w:r w:rsidDel="00000000" w:rsidR="00000000" w:rsidRPr="00000000">
              <w:rPr>
                <w:rtl w:val="0"/>
              </w:rPr>
            </w:r>
          </w:p>
          <w:p w:rsidR="00000000" w:rsidDel="00000000" w:rsidP="00000000" w:rsidRDefault="00000000" w:rsidRPr="00000000" w14:paraId="00000174">
            <w:pPr>
              <w:numPr>
                <w:ilvl w:val="0"/>
                <w:numId w:val="6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explain the commutative property by following activity.</w:t>
            </w:r>
          </w:p>
          <w:p w:rsidR="00000000" w:rsidDel="00000000" w:rsidP="00000000" w:rsidRDefault="00000000" w:rsidRPr="00000000" w14:paraId="00000175">
            <w:pPr>
              <w:numPr>
                <w:ilvl w:val="0"/>
                <w:numId w:val="41"/>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Write this problem on the board. For example,  9 + 2 = ___</w:t>
            </w:r>
            <w:r w:rsidDel="00000000" w:rsidR="00000000" w:rsidRPr="00000000">
              <w:rPr>
                <w:rtl w:val="0"/>
              </w:rPr>
            </w:r>
          </w:p>
          <w:p w:rsidR="00000000" w:rsidDel="00000000" w:rsidP="00000000" w:rsidRDefault="00000000" w:rsidRPr="00000000" w14:paraId="00000176">
            <w:pPr>
              <w:numPr>
                <w:ilvl w:val="0"/>
                <w:numId w:val="41"/>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Have nine children stand to the left of the board and two children to the right. Have the children count all the students for the answer of 11.</w:t>
            </w:r>
            <w:r w:rsidDel="00000000" w:rsidR="00000000" w:rsidRPr="00000000">
              <w:rPr>
                <w:rtl w:val="0"/>
              </w:rPr>
            </w:r>
          </w:p>
          <w:p w:rsidR="00000000" w:rsidDel="00000000" w:rsidP="00000000" w:rsidRDefault="00000000" w:rsidRPr="00000000" w14:paraId="00000177">
            <w:pPr>
              <w:numPr>
                <w:ilvl w:val="0"/>
                <w:numId w:val="41"/>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Shift, write 2 + 9 = on the board and discuss that it doesn't matter in addition, the ORDER of the problem, just the total amount of items, the sum.</w:t>
            </w:r>
            <w:r w:rsidDel="00000000" w:rsidR="00000000" w:rsidRPr="00000000">
              <w:rPr>
                <w:rtl w:val="0"/>
              </w:rPr>
            </w:r>
          </w:p>
          <w:p w:rsidR="00000000" w:rsidDel="00000000" w:rsidP="00000000" w:rsidRDefault="00000000" w:rsidRPr="00000000" w14:paraId="00000178">
            <w:pPr>
              <w:numPr>
                <w:ilvl w:val="0"/>
                <w:numId w:val="41"/>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KEEP the same students in the two groups but have them shift to the left or right so the nine students are now on the right and the SAME two students are on the left. </w:t>
            </w:r>
            <w:r w:rsidDel="00000000" w:rsidR="00000000" w:rsidRPr="00000000">
              <w:rPr>
                <w:rtl w:val="0"/>
              </w:rPr>
            </w:r>
          </w:p>
          <w:p w:rsidR="00000000" w:rsidDel="00000000" w:rsidP="00000000" w:rsidRDefault="00000000" w:rsidRPr="00000000" w14:paraId="00000179">
            <w:pPr>
              <w:numPr>
                <w:ilvl w:val="0"/>
                <w:numId w:val="41"/>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Discuss how the total number of students have not changed, and that we call this the Commutative Property of Addition.</w:t>
            </w:r>
            <w:r w:rsidDel="00000000" w:rsidR="00000000" w:rsidRPr="00000000">
              <w:rPr>
                <w:rtl w:val="0"/>
              </w:rPr>
            </w:r>
          </w:p>
          <w:p w:rsidR="00000000" w:rsidDel="00000000" w:rsidP="00000000" w:rsidRDefault="00000000" w:rsidRPr="00000000" w14:paraId="0000017A">
            <w:pPr>
              <w:numPr>
                <w:ilvl w:val="0"/>
                <w:numId w:val="6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use 3 </w:t>
            </w:r>
            <w:r w:rsidDel="00000000" w:rsidR="00000000" w:rsidRPr="00000000">
              <w:rPr>
                <w:rFonts w:ascii="Calibri" w:cs="Calibri" w:eastAsia="Calibri" w:hAnsi="Calibri"/>
                <w:rtl w:val="0"/>
              </w:rPr>
              <w:t xml:space="preserve">dice</w:t>
            </w:r>
            <w:r w:rsidDel="00000000" w:rsidR="00000000" w:rsidRPr="00000000">
              <w:rPr>
                <w:rFonts w:ascii="Calibri" w:cs="Calibri" w:eastAsia="Calibri" w:hAnsi="Calibri"/>
                <w:color w:val="000000"/>
                <w:rtl w:val="0"/>
              </w:rPr>
              <w:t xml:space="preserve"> to practice associative property. Teacher will provide a handout of associative property with blanks. Students will </w:t>
            </w:r>
            <w:r w:rsidDel="00000000" w:rsidR="00000000" w:rsidRPr="00000000">
              <w:rPr>
                <w:rFonts w:ascii="Calibri" w:cs="Calibri" w:eastAsia="Calibri" w:hAnsi="Calibri"/>
                <w:rtl w:val="0"/>
              </w:rPr>
              <w:t xml:space="preserve">roll</w:t>
            </w:r>
            <w:r w:rsidDel="00000000" w:rsidR="00000000" w:rsidRPr="00000000">
              <w:rPr>
                <w:rFonts w:ascii="Calibri" w:cs="Calibri" w:eastAsia="Calibri" w:hAnsi="Calibri"/>
                <w:color w:val="000000"/>
                <w:rtl w:val="0"/>
              </w:rPr>
              <w:t xml:space="preserve"> all 3 </w:t>
            </w:r>
            <w:r w:rsidDel="00000000" w:rsidR="00000000" w:rsidRPr="00000000">
              <w:rPr>
                <w:rFonts w:ascii="Calibri" w:cs="Calibri" w:eastAsia="Calibri" w:hAnsi="Calibri"/>
                <w:rtl w:val="0"/>
              </w:rPr>
              <w:t xml:space="preserve">dice</w:t>
            </w:r>
            <w:r w:rsidDel="00000000" w:rsidR="00000000" w:rsidRPr="00000000">
              <w:rPr>
                <w:rFonts w:ascii="Calibri" w:cs="Calibri" w:eastAsia="Calibri" w:hAnsi="Calibri"/>
                <w:color w:val="000000"/>
                <w:rtl w:val="0"/>
              </w:rPr>
              <w:t xml:space="preserve"> at once and will write the numbers </w:t>
            </w:r>
            <w:r w:rsidDel="00000000" w:rsidR="00000000" w:rsidRPr="00000000">
              <w:rPr>
                <w:rFonts w:ascii="Calibri" w:cs="Calibri" w:eastAsia="Calibri" w:hAnsi="Calibri"/>
                <w:rtl w:val="0"/>
              </w:rPr>
              <w:t xml:space="preserve">in the same</w:t>
            </w:r>
            <w:r w:rsidDel="00000000" w:rsidR="00000000" w:rsidRPr="00000000">
              <w:rPr>
                <w:rFonts w:ascii="Calibri" w:cs="Calibri" w:eastAsia="Calibri" w:hAnsi="Calibri"/>
                <w:color w:val="000000"/>
                <w:rtl w:val="0"/>
              </w:rPr>
              <w:t xml:space="preserve"> sequence on both sides and then they will solve both sides to find out both sides </w:t>
            </w:r>
            <w:r w:rsidDel="00000000" w:rsidR="00000000" w:rsidRPr="00000000">
              <w:rPr>
                <w:rFonts w:ascii="Calibri" w:cs="Calibri" w:eastAsia="Calibri" w:hAnsi="Calibri"/>
                <w:rtl w:val="0"/>
              </w:rPr>
              <w:t xml:space="preserve">give the same</w:t>
            </w:r>
            <w:r w:rsidDel="00000000" w:rsidR="00000000" w:rsidRPr="00000000">
              <w:rPr>
                <w:rFonts w:ascii="Calibri" w:cs="Calibri" w:eastAsia="Calibri" w:hAnsi="Calibri"/>
                <w:color w:val="000000"/>
                <w:rtl w:val="0"/>
              </w:rPr>
              <w:t xml:space="preserve"> answer.</w:t>
            </w:r>
          </w:p>
          <w:p w:rsidR="00000000" w:rsidDel="00000000" w:rsidP="00000000" w:rsidRDefault="00000000" w:rsidRPr="00000000" w14:paraId="0000017B">
            <w:pPr>
              <w:numPr>
                <w:ilvl w:val="0"/>
                <w:numId w:val="6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explain the concept of distributive property by using a </w:t>
            </w:r>
            <w:r w:rsidDel="00000000" w:rsidR="00000000" w:rsidRPr="00000000">
              <w:rPr>
                <w:rFonts w:ascii="Calibri" w:cs="Calibri" w:eastAsia="Calibri" w:hAnsi="Calibri"/>
                <w:color w:val="1a1e26"/>
                <w:highlight w:val="white"/>
                <w:rtl w:val="0"/>
              </w:rPr>
              <w:t xml:space="preserve">real-life scenario</w:t>
            </w:r>
            <w:r w:rsidDel="00000000" w:rsidR="00000000" w:rsidRPr="00000000">
              <w:rPr>
                <w:rFonts w:ascii="Calibri" w:cs="Calibri" w:eastAsia="Calibri" w:hAnsi="Calibri"/>
                <w:color w:val="000000"/>
                <w:rtl w:val="0"/>
              </w:rPr>
              <w:t xml:space="preserve">. For example,</w:t>
            </w:r>
          </w:p>
          <w:p w:rsidR="00000000" w:rsidDel="00000000" w:rsidP="00000000" w:rsidRDefault="00000000" w:rsidRPr="00000000" w14:paraId="0000017C">
            <w:pPr>
              <w:numPr>
                <w:ilvl w:val="0"/>
                <w:numId w:val="67"/>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1a1e26"/>
                <w:rtl w:val="0"/>
              </w:rPr>
              <w:t xml:space="preserve">Imagine one student and her two friends each have seven strawberries and four apples. How many pieces of fruit do all three students have in total?</w:t>
            </w:r>
            <w:r w:rsidDel="00000000" w:rsidR="00000000" w:rsidRPr="00000000">
              <w:rPr>
                <w:rtl w:val="0"/>
              </w:rPr>
            </w:r>
          </w:p>
          <w:p w:rsidR="00000000" w:rsidDel="00000000" w:rsidP="00000000" w:rsidRDefault="00000000" w:rsidRPr="00000000" w14:paraId="0000017D">
            <w:pPr>
              <w:numPr>
                <w:ilvl w:val="0"/>
                <w:numId w:val="67"/>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1a1e26"/>
                <w:rtl w:val="0"/>
              </w:rPr>
              <w:t xml:space="preserve">In their lunch bags — or, the parentheses — they each have 7 strawberries and 4 apples. To know the total number of pieces of fruit, they need to multiply the whole thing by 3.</w:t>
            </w:r>
            <w:r w:rsidDel="00000000" w:rsidR="00000000" w:rsidRPr="00000000">
              <w:rPr>
                <w:rtl w:val="0"/>
              </w:rPr>
            </w:r>
          </w:p>
          <w:p w:rsidR="00000000" w:rsidDel="00000000" w:rsidP="00000000" w:rsidRDefault="00000000" w:rsidRPr="00000000" w14:paraId="0000017E">
            <w:pPr>
              <w:numPr>
                <w:ilvl w:val="0"/>
                <w:numId w:val="67"/>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1a1e26"/>
                <w:rtl w:val="0"/>
              </w:rPr>
              <w:t xml:space="preserve">When you break it down, you’re multiplying 7 strawberries and 4 apples by 3 students. So, you end up with 21 strawberries and 12 apples, for a total of 33 pieces of fruit.</w:t>
            </w:r>
            <w:r w:rsidDel="00000000" w:rsidR="00000000" w:rsidRPr="00000000">
              <w:rPr>
                <w:rtl w:val="0"/>
              </w:rPr>
            </w:r>
          </w:p>
          <w:p w:rsidR="00000000" w:rsidDel="00000000" w:rsidP="00000000" w:rsidRDefault="00000000" w:rsidRPr="00000000" w14:paraId="0000017F">
            <w:pPr>
              <w:numPr>
                <w:ilvl w:val="0"/>
                <w:numId w:val="6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Following Online game links can be shared with students for practice of Commutative, Associative and Distributive property.</w:t>
            </w:r>
          </w:p>
          <w:p w:rsidR="00000000" w:rsidDel="00000000" w:rsidP="00000000" w:rsidRDefault="00000000" w:rsidRPr="00000000" w14:paraId="00000180">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32">
              <w:r w:rsidDel="00000000" w:rsidR="00000000" w:rsidRPr="00000000">
                <w:rPr>
                  <w:rFonts w:ascii="Calibri" w:cs="Calibri" w:eastAsia="Calibri" w:hAnsi="Calibri"/>
                  <w:color w:val="0000ff"/>
                  <w:u w:val="single"/>
                  <w:rtl w:val="0"/>
                </w:rPr>
                <w:t xml:space="preserve">https://www.mathgames.com/skill/3.37-properties-of-addition</w:t>
              </w:r>
            </w:hyperlink>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33">
              <w:r w:rsidDel="00000000" w:rsidR="00000000" w:rsidRPr="00000000">
                <w:rPr>
                  <w:rFonts w:ascii="Calibri" w:cs="Calibri" w:eastAsia="Calibri" w:hAnsi="Calibri"/>
                  <w:color w:val="0000ff"/>
                  <w:u w:val="single"/>
                  <w:rtl w:val="0"/>
                </w:rPr>
                <w:t xml:space="preserve">https://www.mathgames.com/skill/3.38-solve-using-properties-of-addition</w:t>
              </w:r>
            </w:hyperlink>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34">
              <w:r w:rsidDel="00000000" w:rsidR="00000000" w:rsidRPr="00000000">
                <w:rPr>
                  <w:rFonts w:ascii="Calibri" w:cs="Calibri" w:eastAsia="Calibri" w:hAnsi="Calibri"/>
                  <w:color w:val="0000ff"/>
                  <w:u w:val="single"/>
                  <w:rtl w:val="0"/>
                </w:rPr>
                <w:t xml:space="preserve">https://www.mathgames.com/skill/7.96-properties-of-addition-and-multiplication</w:t>
              </w:r>
            </w:hyperlink>
            <w:r w:rsidDel="00000000" w:rsidR="00000000" w:rsidRPr="00000000">
              <w:rPr>
                <w:rtl w:val="0"/>
              </w:rPr>
            </w:r>
          </w:p>
          <w:p w:rsidR="00000000" w:rsidDel="00000000" w:rsidP="00000000" w:rsidRDefault="00000000" w:rsidRPr="00000000" w14:paraId="00000183">
            <w:pPr>
              <w:numPr>
                <w:ilvl w:val="0"/>
                <w:numId w:val="6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can make a concept map of BODMAS on board to </w:t>
            </w:r>
            <w:r w:rsidDel="00000000" w:rsidR="00000000" w:rsidRPr="00000000">
              <w:rPr>
                <w:rFonts w:ascii="Calibri" w:cs="Calibri" w:eastAsia="Calibri" w:hAnsi="Calibri"/>
                <w:rtl w:val="0"/>
              </w:rPr>
              <w:t xml:space="preserve">explain the order</w:t>
            </w:r>
            <w:r w:rsidDel="00000000" w:rsidR="00000000" w:rsidRPr="00000000">
              <w:rPr>
                <w:rFonts w:ascii="Calibri" w:cs="Calibri" w:eastAsia="Calibri" w:hAnsi="Calibri"/>
                <w:color w:val="000000"/>
                <w:rtl w:val="0"/>
              </w:rPr>
              <w:t xml:space="preserve"> of operations. </w:t>
            </w:r>
          </w:p>
          <w:p w:rsidR="00000000" w:rsidDel="00000000" w:rsidP="00000000" w:rsidRDefault="00000000" w:rsidRPr="00000000" w14:paraId="00000184">
            <w:pPr>
              <w:keepNext w:val="1"/>
              <w:pBdr>
                <w:top w:space="0" w:sz="0" w:val="nil"/>
                <w:left w:space="0" w:sz="0" w:val="nil"/>
                <w:bottom w:space="0" w:sz="0" w:val="nil"/>
                <w:right w:space="0" w:sz="0" w:val="nil"/>
                <w:between w:space="0" w:sz="0" w:val="nil"/>
              </w:pBdr>
              <w:ind w:left="720" w:firstLine="0"/>
              <w:jc w:val="center"/>
              <w:rPr>
                <w:rFonts w:ascii="Calibri" w:cs="Calibri" w:eastAsia="Calibri" w:hAnsi="Calibri"/>
              </w:rPr>
            </w:pPr>
            <w:r w:rsidDel="00000000" w:rsidR="00000000" w:rsidRPr="00000000">
              <w:rPr>
                <w:rFonts w:ascii="Calibri" w:cs="Calibri" w:eastAsia="Calibri" w:hAnsi="Calibri"/>
                <w:color w:val="000000"/>
              </w:rPr>
              <w:drawing>
                <wp:inline distB="0" distT="0" distL="0" distR="0">
                  <wp:extent cx="3736126" cy="1293583"/>
                  <wp:effectExtent b="0" l="0" r="0" t="0"/>
                  <wp:docPr id="186"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3736126" cy="1293583"/>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200" w:lineRule="auto"/>
              <w:jc w:val="center"/>
              <w:rPr>
                <w:rFonts w:ascii="Calibri" w:cs="Calibri" w:eastAsia="Calibri" w:hAnsi="Calibri"/>
                <w:i w:val="1"/>
                <w:color w:val="000000"/>
              </w:rPr>
            </w:pPr>
            <w:r w:rsidDel="00000000" w:rsidR="00000000" w:rsidRPr="00000000">
              <w:rPr>
                <w:rFonts w:ascii="Calibri" w:cs="Calibri" w:eastAsia="Calibri" w:hAnsi="Calibri"/>
                <w:i w:val="1"/>
                <w:color w:val="1f497d"/>
                <w:rtl w:val="0"/>
              </w:rPr>
              <w:t xml:space="preserve">Figure 5 [BODMAS CONCEPT RULE] [liveworksheets]</w:t>
            </w:r>
            <w:r w:rsidDel="00000000" w:rsidR="00000000" w:rsidRPr="00000000">
              <w:rPr>
                <w:rtl w:val="0"/>
              </w:rPr>
            </w:r>
          </w:p>
          <w:p w:rsidR="00000000" w:rsidDel="00000000" w:rsidP="00000000" w:rsidRDefault="00000000" w:rsidRPr="00000000" w14:paraId="00000186">
            <w:pPr>
              <w:numPr>
                <w:ilvl w:val="0"/>
                <w:numId w:val="6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take a box in class containing mathematical expressions written on folded paper chits. Students will be asked to take out one paper chit and solve it. First student solving the mathematical expression correctly will be announced “Math Genius” of class.</w:t>
            </w:r>
          </w:p>
        </w:tc>
      </w:tr>
      <w:tr>
        <w:trPr>
          <w:cantSplit w:val="0"/>
          <w:trHeight w:val="106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88">
            <w:pPr>
              <w:rPr>
                <w:rFonts w:ascii="Calibri" w:cs="Calibri" w:eastAsia="Calibri" w:hAnsi="Calibri"/>
                <w:b w:val="1"/>
              </w:rPr>
            </w:pPr>
            <w:r w:rsidDel="00000000" w:rsidR="00000000" w:rsidRPr="00000000">
              <w:rPr>
                <w:rFonts w:ascii="Calibri" w:cs="Calibri" w:eastAsia="Calibri" w:hAnsi="Calibri"/>
                <w:b w:val="1"/>
                <w:rtl w:val="0"/>
              </w:rPr>
              <w:t xml:space="preserve">Reference:</w:t>
            </w:r>
          </w:p>
          <w:p w:rsidR="00000000" w:rsidDel="00000000" w:rsidP="00000000" w:rsidRDefault="00000000" w:rsidRPr="00000000" w14:paraId="00000189">
            <w:pPr>
              <w:rPr>
                <w:rFonts w:ascii="Calibri" w:cs="Calibri" w:eastAsia="Calibri" w:hAnsi="Calibri"/>
                <w:b w:val="1"/>
              </w:rPr>
            </w:pPr>
            <w:r w:rsidDel="00000000" w:rsidR="00000000" w:rsidRPr="00000000">
              <w:rPr>
                <w:rFonts w:ascii="Calibri" w:cs="Calibri" w:eastAsia="Calibri" w:hAnsi="Calibri"/>
                <w:rtl w:val="0"/>
              </w:rPr>
              <w:t xml:space="preserve">Liveworkseets (2021) Retrieved from: </w:t>
            </w:r>
            <w:r w:rsidDel="00000000" w:rsidR="00000000" w:rsidRPr="00000000">
              <w:rPr>
                <w:rtl w:val="0"/>
              </w:rPr>
            </w:r>
          </w:p>
          <w:p w:rsidR="00000000" w:rsidDel="00000000" w:rsidP="00000000" w:rsidRDefault="00000000" w:rsidRPr="00000000" w14:paraId="0000018A">
            <w:pPr>
              <w:rPr>
                <w:rFonts w:ascii="Calibri" w:cs="Calibri" w:eastAsia="Calibri" w:hAnsi="Calibri"/>
                <w:b w:val="1"/>
              </w:rPr>
            </w:pPr>
            <w:hyperlink r:id="rId36">
              <w:r w:rsidDel="00000000" w:rsidR="00000000" w:rsidRPr="00000000">
                <w:rPr>
                  <w:rFonts w:ascii="Calibri" w:cs="Calibri" w:eastAsia="Calibri" w:hAnsi="Calibri"/>
                  <w:b w:val="1"/>
                  <w:color w:val="0000ff"/>
                  <w:u w:val="single"/>
                  <w:rtl w:val="0"/>
                </w:rPr>
                <w:t xml:space="preserve">https://www.liveworksheets.com/bp935523uz</w:t>
              </w:r>
            </w:hyperlink>
            <w:r w:rsidDel="00000000" w:rsidR="00000000" w:rsidRPr="00000000">
              <w:rPr>
                <w:rtl w:val="0"/>
              </w:rPr>
            </w:r>
          </w:p>
          <w:p w:rsidR="00000000" w:rsidDel="00000000" w:rsidP="00000000" w:rsidRDefault="00000000" w:rsidRPr="00000000" w14:paraId="0000018B">
            <w:pPr>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18D">
      <w:pPr>
        <w:rPr>
          <w:rFonts w:ascii="Calibri" w:cs="Calibri" w:eastAsia="Calibri" w:hAnsi="Calibri"/>
        </w:rPr>
      </w:pPr>
      <w:r w:rsidDel="00000000" w:rsidR="00000000" w:rsidRPr="00000000">
        <w:rPr>
          <w:rtl w:val="0"/>
        </w:rPr>
      </w:r>
    </w:p>
    <w:p w:rsidR="00000000" w:rsidDel="00000000" w:rsidP="00000000" w:rsidRDefault="00000000" w:rsidRPr="00000000" w14:paraId="0000018E">
      <w:pPr>
        <w:rPr>
          <w:rFonts w:ascii="Calibri" w:cs="Calibri" w:eastAsia="Calibri" w:hAnsi="Calibri"/>
        </w:rPr>
      </w:pPr>
      <w:r w:rsidDel="00000000" w:rsidR="00000000" w:rsidRPr="00000000">
        <w:rPr>
          <w:rtl w:val="0"/>
        </w:rPr>
      </w:r>
    </w:p>
    <w:p w:rsidR="00000000" w:rsidDel="00000000" w:rsidP="00000000" w:rsidRDefault="00000000" w:rsidRPr="00000000" w14:paraId="0000018F">
      <w:pPr>
        <w:rPr>
          <w:rFonts w:ascii="Calibri" w:cs="Calibri" w:eastAsia="Calibri" w:hAnsi="Calibri"/>
          <w:b w:val="1"/>
        </w:rPr>
      </w:pPr>
      <w:r w:rsidDel="00000000" w:rsidR="00000000" w:rsidRPr="00000000">
        <w:rPr>
          <w:rFonts w:ascii="Calibri" w:cs="Calibri" w:eastAsia="Calibri" w:hAnsi="Calibri"/>
          <w:b w:val="1"/>
          <w:rtl w:val="0"/>
        </w:rPr>
        <w:t xml:space="preserve">Domain: Number and Operations</w:t>
      </w:r>
    </w:p>
    <w:p w:rsidR="00000000" w:rsidDel="00000000" w:rsidP="00000000" w:rsidRDefault="00000000" w:rsidRPr="00000000" w14:paraId="00000190">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Sub-Domain: Rate, Ratio and Percentage</w:t>
      </w:r>
    </w:p>
    <w:p w:rsidR="00000000" w:rsidDel="00000000" w:rsidP="00000000" w:rsidRDefault="00000000" w:rsidRPr="00000000" w14:paraId="00000191">
      <w:pPr>
        <w:rPr>
          <w:rFonts w:ascii="Calibri" w:cs="Calibri" w:eastAsia="Calibri" w:hAnsi="Calibri"/>
          <w:b w:val="1"/>
        </w:rPr>
      </w:pPr>
      <w:r w:rsidDel="00000000" w:rsidR="00000000" w:rsidRPr="00000000">
        <w:rPr>
          <w:rtl w:val="0"/>
        </w:rPr>
      </w:r>
    </w:p>
    <w:tbl>
      <w:tblPr>
        <w:tblStyle w:val="Table4"/>
        <w:tblW w:w="959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5"/>
        <w:gridCol w:w="4635"/>
        <w:tblGridChange w:id="0">
          <w:tblGrid>
            <w:gridCol w:w="4955"/>
            <w:gridCol w:w="4635"/>
          </w:tblGrid>
        </w:tblGridChange>
      </w:tblGrid>
      <w:tr>
        <w:trPr>
          <w:cantSplit w:val="0"/>
          <w:trHeight w:val="440"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192">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1 </w:t>
            </w:r>
            <w:r w:rsidDel="00000000" w:rsidR="00000000" w:rsidRPr="00000000">
              <w:rPr>
                <w:rFonts w:ascii="Calibri" w:cs="Calibri" w:eastAsia="Calibri" w:hAnsi="Calibri"/>
                <w:b w:val="1"/>
                <w:highlight w:val="black"/>
                <w:rtl w:val="0"/>
              </w:rPr>
              <w:t xml:space="preserve">                     _________________________________________________________</w:t>
            </w:r>
            <w:r w:rsidDel="00000000" w:rsidR="00000000" w:rsidRPr="00000000">
              <w:rPr>
                <w:rtl w:val="0"/>
              </w:rPr>
            </w:r>
          </w:p>
        </w:tc>
      </w:tr>
      <w:tr>
        <w:trPr>
          <w:cantSplit w:val="0"/>
          <w:trHeight w:val="78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94">
            <w:pPr>
              <w:spacing w:after="240" w:before="240" w:lineRule="auto"/>
              <w:rPr>
                <w:rFonts w:ascii="Calibri" w:cs="Calibri" w:eastAsia="Calibri" w:hAnsi="Calibri"/>
              </w:rPr>
            </w:pPr>
            <w:r w:rsidDel="00000000" w:rsidR="00000000" w:rsidRPr="00000000">
              <w:rPr>
                <w:rFonts w:ascii="Calibri" w:cs="Calibri" w:eastAsia="Calibri" w:hAnsi="Calibri"/>
                <w:b w:val="1"/>
                <w:rtl w:val="0"/>
              </w:rPr>
              <w:t xml:space="preserve">Standard</w:t>
            </w:r>
            <w:r w:rsidDel="00000000" w:rsidR="00000000" w:rsidRPr="00000000">
              <w:rPr>
                <w:rFonts w:ascii="Calibri" w:cs="Calibri" w:eastAsia="Calibri" w:hAnsi="Calibri"/>
                <w:b w:val="1"/>
                <w:i w:val="1"/>
                <w:rtl w:val="0"/>
              </w:rPr>
              <w:t xml:space="preserve">:</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Students will be able to</w:t>
            </w:r>
            <w:r w:rsidDel="00000000" w:rsidR="00000000" w:rsidRPr="00000000">
              <w:rPr>
                <w:rFonts w:ascii="Calibri" w:cs="Calibri" w:eastAsia="Calibri" w:hAnsi="Calibri"/>
                <w:b w:val="1"/>
                <w:i w:val="1"/>
                <w:rtl w:val="0"/>
              </w:rPr>
              <w:t xml:space="preserve"> </w:t>
            </w:r>
            <w:r w:rsidDel="00000000" w:rsidR="00000000" w:rsidRPr="00000000">
              <w:rPr>
                <w:rFonts w:ascii="Calibri" w:cs="Calibri" w:eastAsia="Calibri" w:hAnsi="Calibri"/>
                <w:rtl w:val="0"/>
              </w:rPr>
              <w:t xml:space="preserve">define and calculate ratio, rate, and percentage and apply these in real life context.</w:t>
            </w:r>
          </w:p>
        </w:tc>
      </w:tr>
      <w:tr>
        <w:trPr>
          <w:cantSplit w:val="0"/>
          <w:trHeight w:val="48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96">
            <w:pPr>
              <w:widowControl w:val="0"/>
              <w:rPr>
                <w:rFonts w:ascii="Calibri" w:cs="Calibri" w:eastAsia="Calibri" w:hAnsi="Calibri"/>
              </w:rPr>
            </w:pPr>
            <w:r w:rsidDel="00000000" w:rsidR="00000000" w:rsidRPr="00000000">
              <w:rPr>
                <w:rFonts w:ascii="Calibri" w:cs="Calibri" w:eastAsia="Calibri" w:hAnsi="Calibri"/>
                <w:b w:val="1"/>
                <w:rtl w:val="0"/>
              </w:rPr>
              <w:t xml:space="preserve">Student Learning Outcomes</w:t>
            </w:r>
            <w:r w:rsidDel="00000000" w:rsidR="00000000" w:rsidRPr="00000000">
              <w:rPr>
                <w:rFonts w:ascii="Calibri" w:cs="Calibri" w:eastAsia="Calibri" w:hAnsi="Calibri"/>
                <w:rtl w:val="0"/>
              </w:rPr>
              <w:t xml:space="preserve">: Students will be able to </w:t>
            </w:r>
          </w:p>
          <w:p w:rsidR="00000000" w:rsidDel="00000000" w:rsidP="00000000" w:rsidRDefault="00000000" w:rsidRPr="00000000" w14:paraId="00000197">
            <w:pPr>
              <w:widowControl w:val="0"/>
              <w:numPr>
                <w:ilvl w:val="0"/>
                <w:numId w:val="54"/>
              </w:numPr>
              <w:ind w:left="720" w:hanging="360"/>
              <w:rPr>
                <w:rFonts w:ascii="Calibri" w:cs="Calibri" w:eastAsia="Calibri" w:hAnsi="Calibri"/>
              </w:rPr>
            </w:pPr>
            <w:r w:rsidDel="00000000" w:rsidR="00000000" w:rsidRPr="00000000">
              <w:rPr>
                <w:rFonts w:ascii="Calibri" w:cs="Calibri" w:eastAsia="Calibri" w:hAnsi="Calibri"/>
                <w:rtl w:val="0"/>
              </w:rPr>
              <w:t xml:space="preserve"> Define and calculate ratio, equivalent ratio, rate and percentage. </w:t>
            </w:r>
          </w:p>
          <w:p w:rsidR="00000000" w:rsidDel="00000000" w:rsidP="00000000" w:rsidRDefault="00000000" w:rsidRPr="00000000" w14:paraId="00000198">
            <w:pPr>
              <w:widowControl w:val="0"/>
              <w:numPr>
                <w:ilvl w:val="0"/>
                <w:numId w:val="54"/>
              </w:numPr>
              <w:ind w:left="720" w:hanging="360"/>
              <w:rPr>
                <w:rFonts w:ascii="Calibri" w:cs="Calibri" w:eastAsia="Calibri" w:hAnsi="Calibri"/>
              </w:rPr>
            </w:pPr>
            <w:r w:rsidDel="00000000" w:rsidR="00000000" w:rsidRPr="00000000">
              <w:rPr>
                <w:rFonts w:ascii="Calibri" w:cs="Calibri" w:eastAsia="Calibri" w:hAnsi="Calibri"/>
                <w:rtl w:val="0"/>
              </w:rPr>
              <w:t xml:space="preserve"> Solve real life problems involving ratio, rate and percentage.</w:t>
            </w:r>
          </w:p>
        </w:tc>
      </w:tr>
      <w:tr>
        <w:trPr>
          <w:cantSplit w:val="0"/>
          <w:trHeight w:val="31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9A">
            <w:pPr>
              <w:rPr>
                <w:rFonts w:ascii="Calibri" w:cs="Calibri" w:eastAsia="Calibri" w:hAnsi="Calibri"/>
                <w:b w:val="1"/>
              </w:rPr>
            </w:pPr>
            <w:r w:rsidDel="00000000" w:rsidR="00000000" w:rsidRPr="00000000">
              <w:rPr>
                <w:rFonts w:ascii="Calibri" w:cs="Calibri" w:eastAsia="Calibri" w:hAnsi="Calibri"/>
                <w:b w:val="1"/>
                <w:rtl w:val="0"/>
              </w:rPr>
              <w:t xml:space="preserve">Knowledge:</w:t>
            </w:r>
          </w:p>
          <w:p w:rsidR="00000000" w:rsidDel="00000000" w:rsidP="00000000" w:rsidRDefault="00000000" w:rsidRPr="00000000" w14:paraId="0000019B">
            <w:pPr>
              <w:rPr>
                <w:rFonts w:ascii="Calibri" w:cs="Calibri" w:eastAsia="Calibri" w:hAnsi="Calibri"/>
              </w:rPr>
            </w:pPr>
            <w:r w:rsidDel="00000000" w:rsidR="00000000" w:rsidRPr="00000000">
              <w:rPr>
                <w:rFonts w:ascii="Calibri" w:cs="Calibri" w:eastAsia="Calibri" w:hAnsi="Calibri"/>
                <w:rtl w:val="0"/>
              </w:rPr>
              <w:t xml:space="preserve">Students will be able to know:</w:t>
            </w:r>
          </w:p>
          <w:p w:rsidR="00000000" w:rsidDel="00000000" w:rsidP="00000000" w:rsidRDefault="00000000" w:rsidRPr="00000000" w14:paraId="0000019C">
            <w:pPr>
              <w:rPr>
                <w:rFonts w:ascii="Calibri" w:cs="Calibri" w:eastAsia="Calibri" w:hAnsi="Calibri"/>
              </w:rPr>
            </w:pPr>
            <w:r w:rsidDel="00000000" w:rsidR="00000000" w:rsidRPr="00000000">
              <w:rPr>
                <w:rtl w:val="0"/>
              </w:rPr>
            </w:r>
          </w:p>
          <w:p w:rsidR="00000000" w:rsidDel="00000000" w:rsidP="00000000" w:rsidRDefault="00000000" w:rsidRPr="00000000" w14:paraId="0000019D">
            <w:pPr>
              <w:numPr>
                <w:ilvl w:val="0"/>
                <w:numId w:val="48"/>
              </w:numPr>
              <w:pBdr>
                <w:top w:space="0" w:sz="0" w:val="nil"/>
                <w:left w:space="0" w:sz="0" w:val="nil"/>
                <w:bottom w:space="0" w:sz="0" w:val="nil"/>
                <w:right w:space="0" w:sz="0" w:val="nil"/>
                <w:between w:space="0" w:sz="0" w:val="nil"/>
              </w:pBdr>
              <w:ind w:left="810" w:hanging="360"/>
              <w:rPr>
                <w:rFonts w:ascii="Calibri" w:cs="Calibri" w:eastAsia="Calibri" w:hAnsi="Calibri"/>
                <w:color w:val="000000"/>
              </w:rPr>
            </w:pPr>
            <w:r w:rsidDel="00000000" w:rsidR="00000000" w:rsidRPr="00000000">
              <w:rPr>
                <w:rFonts w:ascii="Calibri" w:cs="Calibri" w:eastAsia="Calibri" w:hAnsi="Calibri"/>
                <w:rtl w:val="0"/>
              </w:rPr>
              <w:t xml:space="preserve">R</w:t>
            </w:r>
            <w:r w:rsidDel="00000000" w:rsidR="00000000" w:rsidRPr="00000000">
              <w:rPr>
                <w:rFonts w:ascii="Calibri" w:cs="Calibri" w:eastAsia="Calibri" w:hAnsi="Calibri"/>
                <w:color w:val="000000"/>
                <w:rtl w:val="0"/>
              </w:rPr>
              <w:t xml:space="preserve">atio, equivalent ratio, rate.</w:t>
            </w:r>
          </w:p>
          <w:p w:rsidR="00000000" w:rsidDel="00000000" w:rsidP="00000000" w:rsidRDefault="00000000" w:rsidRPr="00000000" w14:paraId="0000019E">
            <w:pPr>
              <w:numPr>
                <w:ilvl w:val="0"/>
                <w:numId w:val="48"/>
              </w:numPr>
              <w:pBdr>
                <w:top w:space="0" w:sz="0" w:val="nil"/>
                <w:left w:space="0" w:sz="0" w:val="nil"/>
                <w:bottom w:space="0" w:sz="0" w:val="nil"/>
                <w:right w:space="0" w:sz="0" w:val="nil"/>
                <w:between w:space="0" w:sz="0" w:val="nil"/>
              </w:pBdr>
              <w:ind w:left="81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Difference between ratio and rate.</w:t>
            </w:r>
          </w:p>
          <w:p w:rsidR="00000000" w:rsidDel="00000000" w:rsidP="00000000" w:rsidRDefault="00000000" w:rsidRPr="00000000" w14:paraId="0000019F">
            <w:pPr>
              <w:numPr>
                <w:ilvl w:val="0"/>
                <w:numId w:val="48"/>
              </w:numPr>
              <w:pBdr>
                <w:top w:space="0" w:sz="0" w:val="nil"/>
                <w:left w:space="0" w:sz="0" w:val="nil"/>
                <w:bottom w:space="0" w:sz="0" w:val="nil"/>
                <w:right w:space="0" w:sz="0" w:val="nil"/>
                <w:between w:space="0" w:sz="0" w:val="nil"/>
              </w:pBdr>
              <w:ind w:left="810" w:hanging="360"/>
              <w:rPr>
                <w:rFonts w:ascii="Calibri" w:cs="Calibri" w:eastAsia="Calibri" w:hAnsi="Calibri"/>
                <w:color w:val="000000"/>
              </w:rPr>
            </w:pPr>
            <w:r w:rsidDel="00000000" w:rsidR="00000000" w:rsidRPr="00000000">
              <w:rPr>
                <w:rFonts w:ascii="Calibri" w:cs="Calibri" w:eastAsia="Calibri" w:hAnsi="Calibri"/>
                <w:rtl w:val="0"/>
              </w:rPr>
              <w:t xml:space="preserve">R</w:t>
            </w:r>
            <w:r w:rsidDel="00000000" w:rsidR="00000000" w:rsidRPr="00000000">
              <w:rPr>
                <w:rFonts w:ascii="Calibri" w:cs="Calibri" w:eastAsia="Calibri" w:hAnsi="Calibri"/>
                <w:color w:val="000000"/>
                <w:rtl w:val="0"/>
              </w:rPr>
              <w:t xml:space="preserve">atio has no unit </w:t>
            </w:r>
            <w:r w:rsidDel="00000000" w:rsidR="00000000" w:rsidRPr="00000000">
              <w:rPr>
                <w:rFonts w:ascii="Calibri" w:cs="Calibri" w:eastAsia="Calibri" w:hAnsi="Calibri"/>
                <w:rtl w:val="0"/>
              </w:rPr>
              <w:t xml:space="preserve">but the rate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has a unit</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1A0">
            <w:pPr>
              <w:widowControl w:val="0"/>
              <w:numPr>
                <w:ilvl w:val="0"/>
                <w:numId w:val="48"/>
              </w:numPr>
              <w:pBdr>
                <w:top w:space="0" w:sz="0" w:val="nil"/>
                <w:left w:space="0" w:sz="0" w:val="nil"/>
                <w:bottom w:space="0" w:sz="0" w:val="nil"/>
                <w:right w:space="0" w:sz="0" w:val="nil"/>
                <w:between w:space="0" w:sz="0" w:val="nil"/>
              </w:pBdr>
              <w:tabs>
                <w:tab w:val="left" w:pos="725"/>
                <w:tab w:val="left" w:pos="726"/>
              </w:tabs>
              <w:ind w:left="810" w:right="721" w:hanging="360"/>
              <w:rPr>
                <w:rFonts w:ascii="Calibri" w:cs="Calibri" w:eastAsia="Calibri" w:hAnsi="Calibri"/>
              </w:rPr>
            </w:pPr>
            <w:r w:rsidDel="00000000" w:rsidR="00000000" w:rsidRPr="00000000">
              <w:rPr>
                <w:rFonts w:ascii="Calibri" w:cs="Calibri" w:eastAsia="Calibri" w:hAnsi="Calibri"/>
                <w:color w:val="000000"/>
                <w:rtl w:val="0"/>
              </w:rPr>
              <w:t xml:space="preserve">Meaning of percentage.</w:t>
            </w:r>
            <w:r w:rsidDel="00000000" w:rsidR="00000000" w:rsidRPr="00000000">
              <w:rPr>
                <w:rtl w:val="0"/>
              </w:rPr>
            </w:r>
          </w:p>
          <w:p w:rsidR="00000000" w:rsidDel="00000000" w:rsidP="00000000" w:rsidRDefault="00000000" w:rsidRPr="00000000" w14:paraId="000001A1">
            <w:pPr>
              <w:widowControl w:val="0"/>
              <w:numPr>
                <w:ilvl w:val="0"/>
                <w:numId w:val="48"/>
              </w:numPr>
              <w:pBdr>
                <w:top w:space="0" w:sz="0" w:val="nil"/>
                <w:left w:space="0" w:sz="0" w:val="nil"/>
                <w:bottom w:space="0" w:sz="0" w:val="nil"/>
                <w:right w:space="0" w:sz="0" w:val="nil"/>
                <w:between w:space="0" w:sz="0" w:val="nil"/>
              </w:pBdr>
              <w:tabs>
                <w:tab w:val="left" w:pos="725"/>
                <w:tab w:val="left" w:pos="726"/>
              </w:tabs>
              <w:ind w:left="810" w:right="721" w:hanging="360"/>
              <w:rPr>
                <w:rFonts w:ascii="Calibri" w:cs="Calibri" w:eastAsia="Calibri" w:hAnsi="Calibri"/>
              </w:rPr>
            </w:pPr>
            <w:r w:rsidDel="00000000" w:rsidR="00000000" w:rsidRPr="00000000">
              <w:rPr>
                <w:rFonts w:ascii="Calibri" w:cs="Calibri" w:eastAsia="Calibri" w:hAnsi="Calibri"/>
                <w:color w:val="000000"/>
                <w:rtl w:val="0"/>
              </w:rPr>
              <w:t xml:space="preserve">The amount, the base, and the percent in a percent problem.</w:t>
            </w:r>
            <w:r w:rsidDel="00000000" w:rsidR="00000000" w:rsidRPr="00000000">
              <w:rPr>
                <w:rtl w:val="0"/>
              </w:rPr>
            </w:r>
          </w:p>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tabs>
                <w:tab w:val="left" w:pos="725"/>
                <w:tab w:val="left" w:pos="726"/>
              </w:tabs>
              <w:ind w:left="720" w:right="721"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4">
            <w:pPr>
              <w:rPr>
                <w:rFonts w:ascii="Calibri" w:cs="Calibri" w:eastAsia="Calibri" w:hAnsi="Calibri"/>
              </w:rPr>
            </w:pPr>
            <w:r w:rsidDel="00000000" w:rsidR="00000000" w:rsidRPr="00000000">
              <w:rPr>
                <w:rtl w:val="0"/>
              </w:rPr>
            </w:r>
          </w:p>
          <w:p w:rsidR="00000000" w:rsidDel="00000000" w:rsidP="00000000" w:rsidRDefault="00000000" w:rsidRPr="00000000" w14:paraId="000001A5">
            <w:pPr>
              <w:rPr>
                <w:rFonts w:ascii="Calibri" w:cs="Calibri" w:eastAsia="Calibri" w:hAnsi="Calibri"/>
              </w:rPr>
            </w:pPr>
            <w:r w:rsidDel="00000000" w:rsidR="00000000" w:rsidRPr="00000000">
              <w:rPr>
                <w:rtl w:val="0"/>
              </w:rPr>
            </w:r>
          </w:p>
          <w:p w:rsidR="00000000" w:rsidDel="00000000" w:rsidP="00000000" w:rsidRDefault="00000000" w:rsidRPr="00000000" w14:paraId="000001A6">
            <w:pPr>
              <w:rPr>
                <w:rFonts w:ascii="Calibri" w:cs="Calibri" w:eastAsia="Calibri" w:hAnsi="Calibri"/>
              </w:rPr>
            </w:pPr>
            <w:r w:rsidDel="00000000" w:rsidR="00000000" w:rsidRPr="00000000">
              <w:rPr>
                <w:rtl w:val="0"/>
              </w:rPr>
            </w:r>
          </w:p>
          <w:p w:rsidR="00000000" w:rsidDel="00000000" w:rsidP="00000000" w:rsidRDefault="00000000" w:rsidRPr="00000000" w14:paraId="000001A7">
            <w:pPr>
              <w:rPr>
                <w:rFonts w:ascii="Calibri" w:cs="Calibri" w:eastAsia="Calibri" w:hAnsi="Calibri"/>
              </w:rPr>
            </w:pPr>
            <w:r w:rsidDel="00000000" w:rsidR="00000000" w:rsidRPr="00000000">
              <w:rPr>
                <w:rtl w:val="0"/>
              </w:rPr>
            </w:r>
          </w:p>
          <w:p w:rsidR="00000000" w:rsidDel="00000000" w:rsidP="00000000" w:rsidRDefault="00000000" w:rsidRPr="00000000" w14:paraId="000001A8">
            <w:pPr>
              <w:rPr>
                <w:rFonts w:ascii="Calibri" w:cs="Calibri" w:eastAsia="Calibri" w:hAnsi="Calibri"/>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A">
            <w:pPr>
              <w:rPr>
                <w:rFonts w:ascii="Calibri" w:cs="Calibri" w:eastAsia="Calibri" w:hAnsi="Calibri"/>
                <w:i w:val="1"/>
              </w:rPr>
            </w:pPr>
            <w:r w:rsidDel="00000000" w:rsidR="00000000" w:rsidRPr="00000000">
              <w:rPr>
                <w:rtl w:val="0"/>
              </w:rPr>
            </w:r>
          </w:p>
          <w:p w:rsidR="00000000" w:rsidDel="00000000" w:rsidP="00000000" w:rsidRDefault="00000000" w:rsidRPr="00000000" w14:paraId="000001AB">
            <w:pPr>
              <w:rPr>
                <w:rFonts w:ascii="Calibri" w:cs="Calibri" w:eastAsia="Calibri" w:hAnsi="Calibri"/>
                <w:i w:val="1"/>
              </w:rPr>
            </w:pPr>
            <w:r w:rsidDel="00000000" w:rsidR="00000000" w:rsidRPr="00000000">
              <w:rPr>
                <w:rtl w:val="0"/>
              </w:rPr>
            </w:r>
          </w:p>
          <w:p w:rsidR="00000000" w:rsidDel="00000000" w:rsidP="00000000" w:rsidRDefault="00000000" w:rsidRPr="00000000" w14:paraId="000001AC">
            <w:pPr>
              <w:rPr>
                <w:rFonts w:ascii="Calibri" w:cs="Calibri" w:eastAsia="Calibri" w:hAnsi="Calibri"/>
                <w:i w:val="1"/>
              </w:rPr>
            </w:pPr>
            <w:r w:rsidDel="00000000" w:rsidR="00000000" w:rsidRPr="00000000">
              <w:rPr>
                <w:rtl w:val="0"/>
              </w:rPr>
            </w:r>
          </w:p>
          <w:p w:rsidR="00000000" w:rsidDel="00000000" w:rsidP="00000000" w:rsidRDefault="00000000" w:rsidRPr="00000000" w14:paraId="000001AD">
            <w:pPr>
              <w:rPr>
                <w:rFonts w:ascii="Calibri" w:cs="Calibri" w:eastAsia="Calibri" w:hAnsi="Calibri"/>
                <w:i w:val="1"/>
              </w:rPr>
            </w:pPr>
            <w:r w:rsidDel="00000000" w:rsidR="00000000" w:rsidRPr="00000000">
              <w:rPr>
                <w:rtl w:val="0"/>
              </w:rPr>
            </w:r>
          </w:p>
          <w:p w:rsidR="00000000" w:rsidDel="00000000" w:rsidP="00000000" w:rsidRDefault="00000000" w:rsidRPr="00000000" w14:paraId="000001AE">
            <w:pPr>
              <w:spacing w:after="240" w:befor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AF">
            <w:pPr>
              <w:spacing w:after="240" w:before="240" w:lineRule="auto"/>
              <w:rPr>
                <w:rFonts w:ascii="Calibri" w:cs="Calibri" w:eastAsia="Calibri" w:hAnsi="Calibri"/>
              </w:rPr>
            </w:pPr>
            <w:r w:rsidDel="00000000" w:rsidR="00000000" w:rsidRPr="00000000">
              <w:rPr>
                <w:rFonts w:ascii="Calibri" w:cs="Calibri" w:eastAsia="Calibri" w:hAnsi="Calibri"/>
                <w:b w:val="1"/>
                <w:rtl w:val="0"/>
              </w:rPr>
              <w:t xml:space="preserve">Additional:</w:t>
            </w:r>
            <w:r w:rsidDel="00000000" w:rsidR="00000000" w:rsidRPr="00000000">
              <w:rPr>
                <w:rtl w:val="0"/>
              </w:rPr>
            </w:r>
          </w:p>
          <w:p w:rsidR="00000000" w:rsidDel="00000000" w:rsidP="00000000" w:rsidRDefault="00000000" w:rsidRPr="00000000" w14:paraId="000001B0">
            <w:pPr>
              <w:rPr>
                <w:rFonts w:ascii="Calibri" w:cs="Calibri" w:eastAsia="Calibri" w:hAnsi="Calibri"/>
              </w:rPr>
            </w:pPr>
            <w:r w:rsidDel="00000000" w:rsidR="00000000" w:rsidRPr="00000000">
              <w:rPr>
                <w:rFonts w:ascii="Calibri" w:cs="Calibri" w:eastAsia="Calibri" w:hAnsi="Calibri"/>
                <w:rtl w:val="0"/>
              </w:rPr>
              <w:t xml:space="preserve">Students will be able to know relation between distance, time and speed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1">
            <w:pPr>
              <w:rPr>
                <w:rFonts w:ascii="Calibri" w:cs="Calibri" w:eastAsia="Calibri" w:hAnsi="Calibri"/>
                <w:b w:val="1"/>
              </w:rPr>
            </w:pPr>
            <w:r w:rsidDel="00000000" w:rsidR="00000000" w:rsidRPr="00000000">
              <w:rPr>
                <w:rFonts w:ascii="Calibri" w:cs="Calibri" w:eastAsia="Calibri" w:hAnsi="Calibri"/>
                <w:b w:val="1"/>
                <w:rtl w:val="0"/>
              </w:rPr>
              <w:t xml:space="preserve">Skills:</w:t>
            </w:r>
          </w:p>
          <w:p w:rsidR="00000000" w:rsidDel="00000000" w:rsidP="00000000" w:rsidRDefault="00000000" w:rsidRPr="00000000" w14:paraId="000001B2">
            <w:pPr>
              <w:rPr>
                <w:rFonts w:ascii="Calibri" w:cs="Calibri" w:eastAsia="Calibri" w:hAnsi="Calibri"/>
              </w:rPr>
            </w:pPr>
            <w:r w:rsidDel="00000000" w:rsidR="00000000" w:rsidRPr="00000000">
              <w:rPr>
                <w:rFonts w:ascii="Calibri" w:cs="Calibri" w:eastAsia="Calibri" w:hAnsi="Calibri"/>
                <w:rtl w:val="0"/>
              </w:rPr>
              <w:t xml:space="preserve">Students will </w:t>
            </w:r>
          </w:p>
          <w:p w:rsidR="00000000" w:rsidDel="00000000" w:rsidP="00000000" w:rsidRDefault="00000000" w:rsidRPr="00000000" w14:paraId="000001B3">
            <w:pPr>
              <w:widowControl w:val="0"/>
              <w:numPr>
                <w:ilvl w:val="0"/>
                <w:numId w:val="34"/>
              </w:numPr>
              <w:pBdr>
                <w:top w:space="0" w:sz="0" w:val="nil"/>
                <w:left w:space="0" w:sz="0" w:val="nil"/>
                <w:bottom w:space="0" w:sz="0" w:val="nil"/>
                <w:right w:space="0" w:sz="0" w:val="nil"/>
                <w:between w:space="0" w:sz="0" w:val="nil"/>
              </w:pBdr>
              <w:tabs>
                <w:tab w:val="left" w:pos="725"/>
                <w:tab w:val="left" w:pos="726"/>
              </w:tabs>
              <w:ind w:left="720" w:right="31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Express ratio as comparison of two quantities that are measured in same units</w:t>
            </w:r>
          </w:p>
          <w:p w:rsidR="00000000" w:rsidDel="00000000" w:rsidP="00000000" w:rsidRDefault="00000000" w:rsidRPr="00000000" w14:paraId="000001B4">
            <w:pPr>
              <w:widowControl w:val="0"/>
              <w:numPr>
                <w:ilvl w:val="0"/>
                <w:numId w:val="34"/>
              </w:numPr>
              <w:pBdr>
                <w:top w:space="0" w:sz="0" w:val="nil"/>
                <w:left w:space="0" w:sz="0" w:val="nil"/>
                <w:bottom w:space="0" w:sz="0" w:val="nil"/>
                <w:right w:space="0" w:sz="0" w:val="nil"/>
                <w:between w:space="0" w:sz="0" w:val="nil"/>
              </w:pBdr>
              <w:tabs>
                <w:tab w:val="left" w:pos="725"/>
                <w:tab w:val="left" w:pos="726"/>
              </w:tabs>
              <w:ind w:left="720" w:right="12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Calculate ratio of two numbers/ quantities up to3-digit</w:t>
            </w:r>
          </w:p>
          <w:p w:rsidR="00000000" w:rsidDel="00000000" w:rsidP="00000000" w:rsidRDefault="00000000" w:rsidRPr="00000000" w14:paraId="000001B5">
            <w:pPr>
              <w:widowControl w:val="0"/>
              <w:numPr>
                <w:ilvl w:val="0"/>
                <w:numId w:val="34"/>
              </w:numPr>
              <w:pBdr>
                <w:top w:space="0" w:sz="0" w:val="nil"/>
                <w:left w:space="0" w:sz="0" w:val="nil"/>
                <w:bottom w:space="0" w:sz="0" w:val="nil"/>
                <w:right w:space="0" w:sz="0" w:val="nil"/>
                <w:between w:space="0" w:sz="0" w:val="nil"/>
              </w:pBdr>
              <w:tabs>
                <w:tab w:val="left" w:pos="725"/>
                <w:tab w:val="left" w:pos="726"/>
              </w:tabs>
              <w:ind w:left="720" w:right="19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Simplify given ratio into lowest(equivalent)form</w:t>
            </w:r>
          </w:p>
          <w:p w:rsidR="00000000" w:rsidDel="00000000" w:rsidP="00000000" w:rsidRDefault="00000000" w:rsidRPr="00000000" w14:paraId="000001B6">
            <w:pPr>
              <w:widowControl w:val="0"/>
              <w:numPr>
                <w:ilvl w:val="0"/>
                <w:numId w:val="34"/>
              </w:numPr>
              <w:pBdr>
                <w:top w:space="0" w:sz="0" w:val="nil"/>
                <w:left w:space="0" w:sz="0" w:val="nil"/>
                <w:bottom w:space="0" w:sz="0" w:val="nil"/>
                <w:right w:space="0" w:sz="0" w:val="nil"/>
                <w:between w:space="0" w:sz="0" w:val="nil"/>
              </w:pBdr>
              <w:tabs>
                <w:tab w:val="left" w:pos="725"/>
                <w:tab w:val="left" w:pos="726"/>
              </w:tabs>
              <w:spacing w:before="4" w:lineRule="auto"/>
              <w:ind w:left="720" w:right="49"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Describe the relationship </w:t>
            </w:r>
            <w:r w:rsidDel="00000000" w:rsidR="00000000" w:rsidRPr="00000000">
              <w:rPr>
                <w:rFonts w:ascii="Calibri" w:cs="Calibri" w:eastAsia="Calibri" w:hAnsi="Calibri"/>
                <w:rtl w:val="0"/>
              </w:rPr>
              <w:t xml:space="preserve">between ratio</w:t>
            </w:r>
            <w:r w:rsidDel="00000000" w:rsidR="00000000" w:rsidRPr="00000000">
              <w:rPr>
                <w:rFonts w:ascii="Calibri" w:cs="Calibri" w:eastAsia="Calibri" w:hAnsi="Calibri"/>
                <w:color w:val="000000"/>
                <w:rtl w:val="0"/>
              </w:rPr>
              <w:t xml:space="preserve"> and fraction</w:t>
            </w:r>
          </w:p>
          <w:p w:rsidR="00000000" w:rsidDel="00000000" w:rsidP="00000000" w:rsidRDefault="00000000" w:rsidRPr="00000000" w14:paraId="000001B7">
            <w:pPr>
              <w:widowControl w:val="0"/>
              <w:numPr>
                <w:ilvl w:val="0"/>
                <w:numId w:val="34"/>
              </w:numPr>
              <w:pBdr>
                <w:top w:space="0" w:sz="0" w:val="nil"/>
                <w:left w:space="0" w:sz="0" w:val="nil"/>
                <w:bottom w:space="0" w:sz="0" w:val="nil"/>
                <w:right w:space="0" w:sz="0" w:val="nil"/>
                <w:between w:space="0" w:sz="0" w:val="nil"/>
              </w:pBdr>
              <w:tabs>
                <w:tab w:val="left" w:pos="725"/>
                <w:tab w:val="left" w:pos="726"/>
              </w:tabs>
              <w:spacing w:before="2"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Explain continued ratio.</w:t>
            </w:r>
          </w:p>
          <w:p w:rsidR="00000000" w:rsidDel="00000000" w:rsidP="00000000" w:rsidRDefault="00000000" w:rsidRPr="00000000" w14:paraId="000001B8">
            <w:pPr>
              <w:widowControl w:val="0"/>
              <w:numPr>
                <w:ilvl w:val="0"/>
                <w:numId w:val="34"/>
              </w:numPr>
              <w:pBdr>
                <w:top w:space="0" w:sz="0" w:val="nil"/>
                <w:left w:space="0" w:sz="0" w:val="nil"/>
                <w:bottom w:space="0" w:sz="0" w:val="nil"/>
                <w:right w:space="0" w:sz="0" w:val="nil"/>
                <w:between w:space="0" w:sz="0" w:val="nil"/>
              </w:pBdr>
              <w:tabs>
                <w:tab w:val="left" w:pos="725"/>
                <w:tab w:val="left" w:pos="726"/>
              </w:tabs>
              <w:ind w:left="720" w:right="511"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Explain rate as comparison of two quantities that are measured in different units.</w:t>
            </w:r>
          </w:p>
          <w:p w:rsidR="00000000" w:rsidDel="00000000" w:rsidP="00000000" w:rsidRDefault="00000000" w:rsidRPr="00000000" w14:paraId="000001B9">
            <w:pPr>
              <w:widowControl w:val="0"/>
              <w:numPr>
                <w:ilvl w:val="0"/>
                <w:numId w:val="34"/>
              </w:numPr>
              <w:pBdr>
                <w:top w:space="0" w:sz="0" w:val="nil"/>
                <w:left w:space="0" w:sz="0" w:val="nil"/>
                <w:bottom w:space="0" w:sz="0" w:val="nil"/>
                <w:right w:space="0" w:sz="0" w:val="nil"/>
                <w:between w:space="0" w:sz="0" w:val="nil"/>
              </w:pBdr>
              <w:tabs>
                <w:tab w:val="left" w:pos="725"/>
                <w:tab w:val="left" w:pos="726"/>
              </w:tabs>
              <w:spacing w:before="1" w:lineRule="auto"/>
              <w:ind w:left="720" w:right="291"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Express one quantity  as  percentage of another</w:t>
            </w:r>
          </w:p>
          <w:p w:rsidR="00000000" w:rsidDel="00000000" w:rsidP="00000000" w:rsidRDefault="00000000" w:rsidRPr="00000000" w14:paraId="000001BA">
            <w:pPr>
              <w:widowControl w:val="0"/>
              <w:numPr>
                <w:ilvl w:val="0"/>
                <w:numId w:val="34"/>
              </w:numPr>
              <w:pBdr>
                <w:top w:space="0" w:sz="0" w:val="nil"/>
                <w:left w:space="0" w:sz="0" w:val="nil"/>
                <w:bottom w:space="0" w:sz="0" w:val="nil"/>
                <w:right w:space="0" w:sz="0" w:val="nil"/>
                <w:between w:space="0" w:sz="0" w:val="nil"/>
              </w:pBdr>
              <w:tabs>
                <w:tab w:val="left" w:pos="725"/>
                <w:tab w:val="left" w:pos="726"/>
              </w:tabs>
              <w:spacing w:before="4" w:lineRule="auto"/>
              <w:ind w:left="720" w:right="269"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Compare two quantities by percentage</w:t>
            </w:r>
          </w:p>
          <w:p w:rsidR="00000000" w:rsidDel="00000000" w:rsidP="00000000" w:rsidRDefault="00000000" w:rsidRPr="00000000" w14:paraId="000001BB">
            <w:pPr>
              <w:widowControl w:val="0"/>
              <w:numPr>
                <w:ilvl w:val="0"/>
                <w:numId w:val="34"/>
              </w:numPr>
              <w:pBdr>
                <w:top w:space="0" w:sz="0" w:val="nil"/>
                <w:left w:space="0" w:sz="0" w:val="nil"/>
                <w:bottom w:space="0" w:sz="0" w:val="nil"/>
                <w:right w:space="0" w:sz="0" w:val="nil"/>
                <w:between w:space="0" w:sz="0" w:val="nil"/>
              </w:pBdr>
              <w:tabs>
                <w:tab w:val="left" w:pos="725"/>
                <w:tab w:val="left" w:pos="726"/>
              </w:tabs>
              <w:spacing w:before="2" w:lineRule="auto"/>
              <w:ind w:left="720" w:right="449"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Increase or decrease </w:t>
            </w:r>
            <w:r w:rsidDel="00000000" w:rsidR="00000000" w:rsidRPr="00000000">
              <w:rPr>
                <w:rFonts w:ascii="Calibri" w:cs="Calibri" w:eastAsia="Calibri" w:hAnsi="Calibri"/>
                <w:rtl w:val="0"/>
              </w:rPr>
              <w:t xml:space="preserve">a quantity</w:t>
            </w:r>
            <w:r w:rsidDel="00000000" w:rsidR="00000000" w:rsidRPr="00000000">
              <w:rPr>
                <w:rFonts w:ascii="Calibri" w:cs="Calibri" w:eastAsia="Calibri" w:hAnsi="Calibri"/>
                <w:color w:val="000000"/>
                <w:rtl w:val="0"/>
              </w:rPr>
              <w:t xml:space="preserve"> by a </w:t>
            </w:r>
            <w:r w:rsidDel="00000000" w:rsidR="00000000" w:rsidRPr="00000000">
              <w:rPr>
                <w:rFonts w:ascii="Calibri" w:cs="Calibri" w:eastAsia="Calibri" w:hAnsi="Calibri"/>
                <w:rtl w:val="0"/>
              </w:rPr>
              <w:t xml:space="preserve">given percentage</w:t>
            </w:r>
            <w:r w:rsidDel="00000000" w:rsidR="00000000" w:rsidRPr="00000000">
              <w:rPr>
                <w:rtl w:val="0"/>
              </w:rPr>
            </w:r>
          </w:p>
          <w:p w:rsidR="00000000" w:rsidDel="00000000" w:rsidP="00000000" w:rsidRDefault="00000000" w:rsidRPr="00000000" w14:paraId="000001BC">
            <w:pPr>
              <w:widowControl w:val="0"/>
              <w:numPr>
                <w:ilvl w:val="0"/>
                <w:numId w:val="34"/>
              </w:numPr>
              <w:pBdr>
                <w:top w:space="0" w:sz="0" w:val="nil"/>
                <w:left w:space="0" w:sz="0" w:val="nil"/>
                <w:bottom w:space="0" w:sz="0" w:val="nil"/>
                <w:right w:space="0" w:sz="0" w:val="nil"/>
                <w:between w:space="0" w:sz="0" w:val="nil"/>
              </w:pBdr>
              <w:tabs>
                <w:tab w:val="left" w:pos="725"/>
                <w:tab w:val="left" w:pos="726"/>
              </w:tabs>
              <w:spacing w:before="1" w:lineRule="auto"/>
              <w:ind w:left="720" w:right="291" w:hanging="360"/>
              <w:rPr>
                <w:rFonts w:ascii="Calibri" w:cs="Calibri" w:eastAsia="Calibri" w:hAnsi="Calibri"/>
                <w:color w:val="000000"/>
              </w:rPr>
            </w:pPr>
            <w:r w:rsidDel="00000000" w:rsidR="00000000" w:rsidRPr="00000000">
              <w:rPr>
                <w:rFonts w:ascii="Calibri" w:cs="Calibri" w:eastAsia="Calibri" w:hAnsi="Calibri"/>
                <w:rtl w:val="0"/>
              </w:rPr>
              <w:t xml:space="preserve">Solve Real Life Situations</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involving percentage</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BD">
            <w:pPr>
              <w:widowControl w:val="0"/>
              <w:numPr>
                <w:ilvl w:val="0"/>
                <w:numId w:val="34"/>
              </w:numPr>
              <w:pBdr>
                <w:top w:space="0" w:sz="0" w:val="nil"/>
                <w:left w:space="0" w:sz="0" w:val="nil"/>
                <w:bottom w:space="0" w:sz="0" w:val="nil"/>
                <w:right w:space="0" w:sz="0" w:val="nil"/>
                <w:between w:space="0" w:sz="0" w:val="nil"/>
              </w:pBdr>
              <w:tabs>
                <w:tab w:val="left" w:pos="724"/>
                <w:tab w:val="left" w:pos="725"/>
              </w:tabs>
              <w:ind w:left="720" w:right="129" w:hanging="360"/>
              <w:rPr>
                <w:rFonts w:ascii="Calibri" w:cs="Calibri" w:eastAsia="Calibri" w:hAnsi="Calibri"/>
                <w:color w:val="000000"/>
              </w:rPr>
            </w:pPr>
            <w:r w:rsidDel="00000000" w:rsidR="00000000" w:rsidRPr="00000000">
              <w:rPr>
                <w:rFonts w:ascii="Calibri" w:cs="Calibri" w:eastAsia="Calibri" w:hAnsi="Calibri"/>
                <w:rtl w:val="0"/>
              </w:rPr>
              <w:t xml:space="preserve">Solve Real Life Situations Involving Ratio</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R</w:t>
            </w:r>
            <w:r w:rsidDel="00000000" w:rsidR="00000000" w:rsidRPr="00000000">
              <w:rPr>
                <w:rFonts w:ascii="Calibri" w:cs="Calibri" w:eastAsia="Calibri" w:hAnsi="Calibri"/>
                <w:color w:val="000000"/>
                <w:rtl w:val="0"/>
              </w:rPr>
              <w:t xml:space="preserve">ate and </w:t>
            </w:r>
            <w:r w:rsidDel="00000000" w:rsidR="00000000" w:rsidRPr="00000000">
              <w:rPr>
                <w:rFonts w:ascii="Calibri" w:cs="Calibri" w:eastAsia="Calibri" w:hAnsi="Calibri"/>
                <w:rtl w:val="0"/>
              </w:rPr>
              <w:t xml:space="preserve">P</w:t>
            </w:r>
            <w:r w:rsidDel="00000000" w:rsidR="00000000" w:rsidRPr="00000000">
              <w:rPr>
                <w:rFonts w:ascii="Calibri" w:cs="Calibri" w:eastAsia="Calibri" w:hAnsi="Calibri"/>
                <w:color w:val="000000"/>
                <w:rtl w:val="0"/>
              </w:rPr>
              <w:t xml:space="preserve">ercentage.</w:t>
            </w:r>
          </w:p>
          <w:p w:rsidR="00000000" w:rsidDel="00000000" w:rsidP="00000000" w:rsidRDefault="00000000" w:rsidRPr="00000000" w14:paraId="000001BE">
            <w:pPr>
              <w:widowControl w:val="0"/>
              <w:tabs>
                <w:tab w:val="left" w:pos="724"/>
                <w:tab w:val="left" w:pos="725"/>
              </w:tabs>
              <w:spacing w:after="240" w:before="240" w:lineRule="auto"/>
              <w:rPr>
                <w:rFonts w:ascii="Calibri" w:cs="Calibri" w:eastAsia="Calibri" w:hAnsi="Calibri"/>
                <w:b w:val="1"/>
              </w:rPr>
            </w:pPr>
            <w:r w:rsidDel="00000000" w:rsidR="00000000" w:rsidRPr="00000000">
              <w:rPr>
                <w:rFonts w:ascii="Calibri" w:cs="Calibri" w:eastAsia="Calibri" w:hAnsi="Calibri"/>
                <w:b w:val="1"/>
                <w:rtl w:val="0"/>
              </w:rPr>
              <w:t xml:space="preserve">Additional:</w:t>
            </w:r>
          </w:p>
          <w:p w:rsidR="00000000" w:rsidDel="00000000" w:rsidP="00000000" w:rsidRDefault="00000000" w:rsidRPr="00000000" w14:paraId="000001BF">
            <w:pPr>
              <w:widowControl w:val="0"/>
              <w:tabs>
                <w:tab w:val="left" w:pos="724"/>
                <w:tab w:val="left" w:pos="725"/>
              </w:tabs>
              <w:spacing w:after="240" w:before="240" w:lineRule="auto"/>
              <w:rPr>
                <w:rFonts w:ascii="Calibri" w:cs="Calibri" w:eastAsia="Calibri" w:hAnsi="Calibri"/>
                <w:b w:val="1"/>
              </w:rPr>
            </w:pPr>
            <w:r w:rsidDel="00000000" w:rsidR="00000000" w:rsidRPr="00000000">
              <w:rPr>
                <w:rFonts w:ascii="Calibri" w:cs="Calibri" w:eastAsia="Calibri" w:hAnsi="Calibri"/>
                <w:rtl w:val="0"/>
              </w:rPr>
              <w:t xml:space="preserve">Students will be able to:</w:t>
            </w:r>
            <w:r w:rsidDel="00000000" w:rsidR="00000000" w:rsidRPr="00000000">
              <w:rPr>
                <w:rtl w:val="0"/>
              </w:rPr>
            </w:r>
          </w:p>
          <w:p w:rsidR="00000000" w:rsidDel="00000000" w:rsidP="00000000" w:rsidRDefault="00000000" w:rsidRPr="00000000" w14:paraId="000001C0">
            <w:pPr>
              <w:widowControl w:val="0"/>
              <w:numPr>
                <w:ilvl w:val="0"/>
                <w:numId w:val="75"/>
              </w:numPr>
              <w:pBdr>
                <w:top w:space="0" w:sz="0" w:val="nil"/>
                <w:left w:space="0" w:sz="0" w:val="nil"/>
                <w:bottom w:space="0" w:sz="0" w:val="nil"/>
                <w:right w:space="0" w:sz="0" w:val="nil"/>
                <w:between w:space="0" w:sz="0" w:val="nil"/>
              </w:pBdr>
              <w:tabs>
                <w:tab w:val="left" w:pos="724"/>
                <w:tab w:val="left" w:pos="725"/>
              </w:tabs>
              <w:spacing w:after="240" w:befor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convert 12-hr clock time to 24-hr clock time (calculating journey time)</w:t>
            </w:r>
          </w:p>
          <w:p w:rsidR="00000000" w:rsidDel="00000000" w:rsidP="00000000" w:rsidRDefault="00000000" w:rsidRPr="00000000" w14:paraId="000001C1">
            <w:pPr>
              <w:widowControl w:val="0"/>
              <w:numPr>
                <w:ilvl w:val="0"/>
                <w:numId w:val="34"/>
              </w:numPr>
              <w:tabs>
                <w:tab w:val="left" w:pos="724"/>
                <w:tab w:val="left" w:pos="725"/>
              </w:tabs>
              <w:spacing w:after="24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solve real-life problems involving distance, time and speed</w:t>
            </w:r>
          </w:p>
        </w:tc>
      </w:tr>
      <w:tr>
        <w:trPr>
          <w:cantSplit w:val="0"/>
          <w:trHeight w:val="315"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1C2">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2 </w:t>
            </w:r>
            <w:r w:rsidDel="00000000" w:rsidR="00000000" w:rsidRPr="00000000">
              <w:rPr>
                <w:rFonts w:ascii="Calibri" w:cs="Calibri" w:eastAsia="Calibri" w:hAnsi="Calibri"/>
                <w:b w:val="1"/>
                <w:highlight w:val="black"/>
                <w:rtl w:val="0"/>
              </w:rPr>
              <w:t xml:space="preserve">                     _________________________________________________________</w:t>
            </w:r>
            <w:r w:rsidDel="00000000" w:rsidR="00000000" w:rsidRPr="00000000">
              <w:rPr>
                <w:rtl w:val="0"/>
              </w:rPr>
            </w:r>
          </w:p>
        </w:tc>
      </w:tr>
      <w:tr>
        <w:trPr>
          <w:cantSplit w:val="0"/>
          <w:trHeight w:val="98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4">
            <w:pPr>
              <w:rPr>
                <w:rFonts w:ascii="Calibri" w:cs="Calibri" w:eastAsia="Calibri" w:hAnsi="Calibri"/>
                <w:b w:val="1"/>
              </w:rPr>
            </w:pPr>
            <w:r w:rsidDel="00000000" w:rsidR="00000000" w:rsidRPr="00000000">
              <w:rPr>
                <w:rFonts w:ascii="Calibri" w:cs="Calibri" w:eastAsia="Calibri" w:hAnsi="Calibri"/>
                <w:b w:val="1"/>
                <w:rtl w:val="0"/>
              </w:rPr>
              <w:t xml:space="preserve">Assessments:</w:t>
            </w:r>
          </w:p>
          <w:p w:rsidR="00000000" w:rsidDel="00000000" w:rsidP="00000000" w:rsidRDefault="00000000" w:rsidRPr="00000000" w14:paraId="000001C5">
            <w:pPr>
              <w:widowControl w:val="0"/>
              <w:spacing w:before="36" w:lineRule="auto"/>
              <w:rPr>
                <w:rFonts w:ascii="Calibri" w:cs="Calibri" w:eastAsia="Calibri" w:hAnsi="Calibri"/>
                <w:b w:val="1"/>
              </w:rPr>
            </w:pPr>
            <w:r w:rsidDel="00000000" w:rsidR="00000000" w:rsidRPr="00000000">
              <w:rPr>
                <w:rFonts w:ascii="Calibri" w:cs="Calibri" w:eastAsia="Calibri" w:hAnsi="Calibri"/>
                <w:rtl w:val="0"/>
              </w:rPr>
              <w:t xml:space="preserve">Some of the types of formative assessment teacher may use are: </w:t>
            </w:r>
            <w:r w:rsidDel="00000000" w:rsidR="00000000" w:rsidRPr="00000000">
              <w:rPr>
                <w:rtl w:val="0"/>
              </w:rPr>
            </w:r>
          </w:p>
          <w:p w:rsidR="00000000" w:rsidDel="00000000" w:rsidP="00000000" w:rsidRDefault="00000000" w:rsidRPr="00000000" w14:paraId="000001C6">
            <w:pPr>
              <w:widowControl w:val="0"/>
              <w:numPr>
                <w:ilvl w:val="0"/>
                <w:numId w:val="3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Question &amp; Answer(open and closed)</w:t>
            </w:r>
            <w:r w:rsidDel="00000000" w:rsidR="00000000" w:rsidRPr="00000000">
              <w:rPr>
                <w:rFonts w:ascii="Calibri" w:cs="Calibri" w:eastAsia="Calibri" w:hAnsi="Calibri"/>
                <w:rtl w:val="0"/>
              </w:rPr>
              <w:t xml:space="preserve"> </w:t>
            </w:r>
          </w:p>
          <w:p w:rsidR="00000000" w:rsidDel="00000000" w:rsidP="00000000" w:rsidRDefault="00000000" w:rsidRPr="00000000" w14:paraId="000001C7">
            <w:pPr>
              <w:widowControl w:val="0"/>
              <w:numPr>
                <w:ilvl w:val="0"/>
                <w:numId w:val="3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Quick Quiz</w:t>
            </w:r>
            <w:r w:rsidDel="00000000" w:rsidR="00000000" w:rsidRPr="00000000">
              <w:rPr>
                <w:rFonts w:ascii="Calibri" w:cs="Calibri" w:eastAsia="Calibri" w:hAnsi="Calibri"/>
                <w:rtl w:val="0"/>
              </w:rPr>
              <w:t xml:space="preserve"> </w:t>
            </w:r>
          </w:p>
          <w:p w:rsidR="00000000" w:rsidDel="00000000" w:rsidP="00000000" w:rsidRDefault="00000000" w:rsidRPr="00000000" w14:paraId="000001C8">
            <w:pPr>
              <w:widowControl w:val="0"/>
              <w:numPr>
                <w:ilvl w:val="0"/>
                <w:numId w:val="3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Learning Walks</w:t>
            </w:r>
            <w:r w:rsidDel="00000000" w:rsidR="00000000" w:rsidRPr="00000000">
              <w:rPr>
                <w:rFonts w:ascii="Calibri" w:cs="Calibri" w:eastAsia="Calibri" w:hAnsi="Calibri"/>
                <w:rtl w:val="0"/>
              </w:rPr>
              <w:t xml:space="preserve"> </w:t>
            </w:r>
          </w:p>
          <w:p w:rsidR="00000000" w:rsidDel="00000000" w:rsidP="00000000" w:rsidRDefault="00000000" w:rsidRPr="00000000" w14:paraId="000001C9">
            <w:pPr>
              <w:widowControl w:val="0"/>
              <w:numPr>
                <w:ilvl w:val="0"/>
                <w:numId w:val="35"/>
              </w:numPr>
              <w:ind w:left="720" w:hanging="360"/>
              <w:rPr>
                <w:rFonts w:ascii="Calibri" w:cs="Calibri" w:eastAsia="Calibri" w:hAnsi="Calibri"/>
              </w:rPr>
            </w:pPr>
            <w:r w:rsidDel="00000000" w:rsidR="00000000" w:rsidRPr="00000000">
              <w:rPr>
                <w:rFonts w:ascii="Calibri" w:cs="Calibri" w:eastAsia="Calibri" w:hAnsi="Calibri"/>
                <w:rtl w:val="0"/>
              </w:rPr>
              <w:t xml:space="preserve">Projects, </w:t>
            </w:r>
          </w:p>
          <w:p w:rsidR="00000000" w:rsidDel="00000000" w:rsidP="00000000" w:rsidRDefault="00000000" w:rsidRPr="00000000" w14:paraId="000001CA">
            <w:pPr>
              <w:widowControl w:val="0"/>
              <w:numPr>
                <w:ilvl w:val="0"/>
                <w:numId w:val="35"/>
              </w:numPr>
              <w:ind w:left="720" w:hanging="360"/>
              <w:rPr>
                <w:rFonts w:ascii="Calibri" w:cs="Calibri" w:eastAsia="Calibri" w:hAnsi="Calibri"/>
              </w:rPr>
            </w:pPr>
            <w:r w:rsidDel="00000000" w:rsidR="00000000" w:rsidRPr="00000000">
              <w:rPr>
                <w:rFonts w:ascii="Calibri" w:cs="Calibri" w:eastAsia="Calibri" w:hAnsi="Calibri"/>
                <w:rtl w:val="0"/>
              </w:rPr>
              <w:t xml:space="preserve">Selected responses (may include MCQs, true: false, matching short answers, fill-in-the blanks, etc), </w:t>
            </w:r>
          </w:p>
          <w:p w:rsidR="00000000" w:rsidDel="00000000" w:rsidP="00000000" w:rsidRDefault="00000000" w:rsidRPr="00000000" w14:paraId="000001CB">
            <w:pPr>
              <w:widowControl w:val="0"/>
              <w:numPr>
                <w:ilvl w:val="0"/>
                <w:numId w:val="35"/>
              </w:numPr>
              <w:ind w:left="720" w:hanging="360"/>
              <w:rPr>
                <w:rFonts w:ascii="Calibri" w:cs="Calibri" w:eastAsia="Calibri" w:hAnsi="Calibri"/>
              </w:rPr>
            </w:pPr>
            <w:r w:rsidDel="00000000" w:rsidR="00000000" w:rsidRPr="00000000">
              <w:rPr>
                <w:rFonts w:ascii="Calibri" w:cs="Calibri" w:eastAsia="Calibri" w:hAnsi="Calibri"/>
                <w:rtl w:val="0"/>
              </w:rPr>
              <w:t xml:space="preserve">Observation diaries</w:t>
            </w:r>
          </w:p>
          <w:p w:rsidR="00000000" w:rsidDel="00000000" w:rsidP="00000000" w:rsidRDefault="00000000" w:rsidRPr="00000000" w14:paraId="000001CC">
            <w:pPr>
              <w:widowControl w:val="0"/>
              <w:numPr>
                <w:ilvl w:val="0"/>
                <w:numId w:val="35"/>
              </w:numPr>
              <w:ind w:left="720" w:hanging="360"/>
              <w:rPr>
                <w:rFonts w:ascii="Calibri" w:cs="Calibri" w:eastAsia="Calibri" w:hAnsi="Calibri"/>
              </w:rPr>
            </w:pPr>
            <w:r w:rsidDel="00000000" w:rsidR="00000000" w:rsidRPr="00000000">
              <w:rPr>
                <w:rFonts w:ascii="Calibri" w:cs="Calibri" w:eastAsia="Calibri" w:hAnsi="Calibri"/>
                <w:rtl w:val="0"/>
              </w:rPr>
              <w:t xml:space="preserve">Inquiry charts,</w:t>
            </w:r>
            <w:r w:rsidDel="00000000" w:rsidR="00000000" w:rsidRPr="00000000">
              <w:rPr>
                <w:rFonts w:ascii="Calibri" w:cs="Calibri" w:eastAsia="Calibri" w:hAnsi="Calibri"/>
                <w:i w:val="1"/>
                <w:rtl w:val="0"/>
              </w:rPr>
              <w:t xml:space="preserve"> </w:t>
            </w:r>
            <w:r w:rsidDel="00000000" w:rsidR="00000000" w:rsidRPr="00000000">
              <w:rPr>
                <w:rtl w:val="0"/>
              </w:rPr>
            </w:r>
          </w:p>
          <w:p w:rsidR="00000000" w:rsidDel="00000000" w:rsidP="00000000" w:rsidRDefault="00000000" w:rsidRPr="00000000" w14:paraId="000001CD">
            <w:pPr>
              <w:widowControl w:val="0"/>
              <w:numPr>
                <w:ilvl w:val="0"/>
                <w:numId w:val="35"/>
              </w:numPr>
              <w:ind w:left="720" w:right="576" w:hanging="360"/>
              <w:rPr>
                <w:rFonts w:ascii="Calibri" w:cs="Calibri" w:eastAsia="Calibri" w:hAnsi="Calibri"/>
              </w:rPr>
            </w:pPr>
            <w:r w:rsidDel="00000000" w:rsidR="00000000" w:rsidRPr="00000000">
              <w:rPr>
                <w:rFonts w:ascii="Calibri" w:cs="Calibri" w:eastAsia="Calibri" w:hAnsi="Calibri"/>
                <w:highlight w:val="white"/>
                <w:rtl w:val="0"/>
              </w:rPr>
              <w:t xml:space="preserve">Four Corners: Gather students in the middle of the room, and read multiple-choice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questions and their possible answers aloud. Students then move to the corner that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represents what they believe is the correct answer. The top left room corner can be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option A, the bottom-left can be B and so on.</w:t>
            </w:r>
            <w:r w:rsidDel="00000000" w:rsidR="00000000" w:rsidRPr="00000000">
              <w:rPr>
                <w:rFonts w:ascii="Calibri" w:cs="Calibri" w:eastAsia="Calibri" w:hAnsi="Calibri"/>
                <w:rtl w:val="0"/>
              </w:rPr>
              <w:t xml:space="preserve"> </w:t>
            </w:r>
          </w:p>
          <w:p w:rsidR="00000000" w:rsidDel="00000000" w:rsidP="00000000" w:rsidRDefault="00000000" w:rsidRPr="00000000" w14:paraId="000001CE">
            <w:pPr>
              <w:widowControl w:val="0"/>
              <w:spacing w:before="333" w:lineRule="auto"/>
              <w:ind w:left="118" w:firstLine="0"/>
              <w:rPr>
                <w:rFonts w:ascii="Calibri" w:cs="Calibri" w:eastAsia="Calibri" w:hAnsi="Calibri"/>
                <w:b w:val="1"/>
              </w:rPr>
            </w:pPr>
            <w:r w:rsidDel="00000000" w:rsidR="00000000" w:rsidRPr="00000000">
              <w:rPr>
                <w:rFonts w:ascii="Calibri" w:cs="Calibri" w:eastAsia="Calibri" w:hAnsi="Calibri"/>
                <w:b w:val="1"/>
                <w:highlight w:val="white"/>
                <w:rtl w:val="0"/>
              </w:rPr>
              <w:t xml:space="preserve">Summative Assessments</w:t>
              <w:br w:type="textWrapping"/>
            </w:r>
            <w:r w:rsidDel="00000000" w:rsidR="00000000" w:rsidRPr="00000000">
              <w:rPr>
                <w:rFonts w:ascii="Calibri" w:cs="Calibri" w:eastAsia="Calibri" w:hAnsi="Calibri"/>
                <w:rtl w:val="0"/>
              </w:rPr>
              <w:t xml:space="preserve">Some of the forms of summative assessment are: </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1CF">
            <w:pPr>
              <w:widowControl w:val="0"/>
              <w:numPr>
                <w:ilvl w:val="0"/>
                <w:numId w:val="38"/>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Unit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1D0">
            <w:pPr>
              <w:widowControl w:val="0"/>
              <w:numPr>
                <w:ilvl w:val="0"/>
                <w:numId w:val="38"/>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Class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1D1">
            <w:pPr>
              <w:widowControl w:val="0"/>
              <w:numPr>
                <w:ilvl w:val="0"/>
                <w:numId w:val="38"/>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Periodic/Monthly Tests</w:t>
            </w:r>
            <w:r w:rsidDel="00000000" w:rsidR="00000000" w:rsidRPr="00000000">
              <w:rPr>
                <w:rFonts w:ascii="Calibri" w:cs="Calibri" w:eastAsia="Calibri" w:hAnsi="Calibri"/>
                <w:rtl w:val="0"/>
              </w:rPr>
              <w:t xml:space="preserve"> </w:t>
            </w:r>
          </w:p>
          <w:p w:rsidR="00000000" w:rsidDel="00000000" w:rsidP="00000000" w:rsidRDefault="00000000" w:rsidRPr="00000000" w14:paraId="000001D2">
            <w:pPr>
              <w:widowControl w:val="0"/>
              <w:numPr>
                <w:ilvl w:val="0"/>
                <w:numId w:val="38"/>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Mid-year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1D3">
            <w:pPr>
              <w:widowControl w:val="0"/>
              <w:numPr>
                <w:ilvl w:val="0"/>
                <w:numId w:val="38"/>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1D4">
            <w:pPr>
              <w:widowControl w:val="0"/>
              <w:numPr>
                <w:ilvl w:val="0"/>
                <w:numId w:val="38"/>
              </w:numPr>
              <w:ind w:left="720" w:hanging="360"/>
              <w:rPr>
                <w:rFonts w:ascii="Calibri" w:cs="Calibri" w:eastAsia="Calibri" w:hAnsi="Calibri"/>
              </w:rPr>
            </w:pPr>
            <w:r w:rsidDel="00000000" w:rsidR="00000000" w:rsidRPr="00000000">
              <w:rPr>
                <w:rFonts w:ascii="Calibri" w:cs="Calibri" w:eastAsia="Calibri" w:hAnsi="Calibri"/>
                <w:rtl w:val="0"/>
              </w:rPr>
              <w:t xml:space="preserve">Standardized tests. </w:t>
            </w:r>
          </w:p>
          <w:p w:rsidR="00000000" w:rsidDel="00000000" w:rsidP="00000000" w:rsidRDefault="00000000" w:rsidRPr="00000000" w14:paraId="000001D5">
            <w:pPr>
              <w:widowControl w:val="0"/>
              <w:numPr>
                <w:ilvl w:val="0"/>
                <w:numId w:val="38"/>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External Exams</w:t>
            </w:r>
            <w:r w:rsidDel="00000000" w:rsidR="00000000" w:rsidRPr="00000000">
              <w:rPr>
                <w:rFonts w:ascii="Calibri" w:cs="Calibri" w:eastAsia="Calibri" w:hAnsi="Calibri"/>
                <w:i w:val="1"/>
                <w:rtl w:val="0"/>
              </w:rPr>
              <w:t xml:space="preserve"> </w:t>
            </w:r>
            <w:r w:rsidDel="00000000" w:rsidR="00000000" w:rsidRPr="00000000">
              <w:rPr>
                <w:rtl w:val="0"/>
              </w:rPr>
            </w:r>
          </w:p>
          <w:p w:rsidR="00000000" w:rsidDel="00000000" w:rsidP="00000000" w:rsidRDefault="00000000" w:rsidRPr="00000000" w14:paraId="000001D6">
            <w:pPr>
              <w:rPr>
                <w:rFonts w:ascii="Calibri" w:cs="Calibri" w:eastAsia="Calibri" w:hAnsi="Calibri"/>
                <w:b w:val="1"/>
              </w:rPr>
            </w:pPr>
            <w:r w:rsidDel="00000000" w:rsidR="00000000" w:rsidRPr="00000000">
              <w:rPr>
                <w:rtl w:val="0"/>
              </w:rPr>
            </w:r>
          </w:p>
          <w:p w:rsidR="00000000" w:rsidDel="00000000" w:rsidP="00000000" w:rsidRDefault="00000000" w:rsidRPr="00000000" w14:paraId="000001D7">
            <w:pPr>
              <w:rPr>
                <w:rFonts w:ascii="Calibri" w:cs="Calibri" w:eastAsia="Calibri" w:hAnsi="Calibri"/>
                <w:b w:val="1"/>
              </w:rPr>
            </w:pPr>
            <w:r w:rsidDel="00000000" w:rsidR="00000000" w:rsidRPr="00000000">
              <w:rPr>
                <w:rFonts w:ascii="Calibri" w:cs="Calibri" w:eastAsia="Calibri" w:hAnsi="Calibri"/>
                <w:b w:val="1"/>
                <w:rtl w:val="0"/>
              </w:rPr>
              <w:t xml:space="preserve">Some sample questions that can be used as part of formative assessments are:</w:t>
            </w:r>
          </w:p>
          <w:p w:rsidR="00000000" w:rsidDel="00000000" w:rsidP="00000000" w:rsidRDefault="00000000" w:rsidRPr="00000000" w14:paraId="000001D8">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1D9">
            <w:pPr>
              <w:numPr>
                <w:ilvl w:val="0"/>
                <w:numId w:val="6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Use their favorite recipe and find out the quantity of each ingredient to make 15 servings.</w:t>
            </w:r>
          </w:p>
          <w:p w:rsidR="00000000" w:rsidDel="00000000" w:rsidP="00000000" w:rsidRDefault="00000000" w:rsidRPr="00000000" w14:paraId="000001DA">
            <w:pPr>
              <w:numPr>
                <w:ilvl w:val="0"/>
                <w:numId w:val="6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Make a discount poster of their favorite clothing shop. And make a list of 5 articles with original price and 25% discounted price.</w:t>
            </w:r>
          </w:p>
          <w:p w:rsidR="00000000" w:rsidDel="00000000" w:rsidP="00000000" w:rsidRDefault="00000000" w:rsidRPr="00000000" w14:paraId="000001DB">
            <w:pPr>
              <w:pBdr>
                <w:top w:space="0" w:sz="0" w:val="nil"/>
                <w:left w:space="0" w:sz="0" w:val="nil"/>
                <w:bottom w:space="0" w:sz="0" w:val="nil"/>
                <w:right w:space="0" w:sz="0" w:val="nil"/>
                <w:between w:space="0" w:sz="0" w:val="nil"/>
              </w:pBdr>
              <w:ind w:left="720"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1DC">
            <w:pPr>
              <w:rPr>
                <w:rFonts w:ascii="Calibri" w:cs="Calibri" w:eastAsia="Calibri" w:hAnsi="Calibri"/>
                <w:b w:val="1"/>
              </w:rPr>
            </w:pPr>
            <w:r w:rsidDel="00000000" w:rsidR="00000000" w:rsidRPr="00000000">
              <w:rPr>
                <w:rFonts w:ascii="Calibri" w:cs="Calibri" w:eastAsia="Calibri" w:hAnsi="Calibri"/>
                <w:b w:val="1"/>
                <w:rtl w:val="0"/>
              </w:rPr>
              <w:t xml:space="preserve">Some sample questions that can be used as part of summative assessments are:</w:t>
            </w:r>
          </w:p>
          <w:p w:rsidR="00000000" w:rsidDel="00000000" w:rsidP="00000000" w:rsidRDefault="00000000" w:rsidRPr="00000000" w14:paraId="000001DD">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1DE">
            <w:pPr>
              <w:numPr>
                <w:ilvl w:val="0"/>
                <w:numId w:val="39"/>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The length of the ribbon was originally 30 cm. It was reduced in the ratio 5: 3. What is its length now?</w:t>
            </w:r>
          </w:p>
          <w:p w:rsidR="00000000" w:rsidDel="00000000" w:rsidP="00000000" w:rsidRDefault="00000000" w:rsidRPr="00000000" w14:paraId="000001DF">
            <w:pPr>
              <w:numPr>
                <w:ilvl w:val="0"/>
                <w:numId w:val="39"/>
              </w:numPr>
              <w:pBdr>
                <w:top w:space="0" w:sz="0" w:val="nil"/>
                <w:left w:space="0" w:sz="0" w:val="nil"/>
                <w:bottom w:space="0" w:sz="0" w:val="nil"/>
                <w:right w:space="0" w:sz="0" w:val="nil"/>
                <w:between w:space="0" w:sz="0" w:val="nil"/>
              </w:pBdr>
              <w:ind w:left="720" w:hanging="36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Mother divided the money among Ron, Sam and Maria in the ratio 2: 3: 5. If Maria got $150, find the total amount and the money received by Ron and Sam.</w:t>
            </w:r>
          </w:p>
          <w:p w:rsidR="00000000" w:rsidDel="00000000" w:rsidP="00000000" w:rsidRDefault="00000000" w:rsidRPr="00000000" w14:paraId="000001E0">
            <w:pPr>
              <w:numPr>
                <w:ilvl w:val="0"/>
                <w:numId w:val="39"/>
              </w:numPr>
              <w:pBdr>
                <w:top w:space="0" w:sz="0" w:val="nil"/>
                <w:left w:space="0" w:sz="0" w:val="nil"/>
                <w:bottom w:space="0" w:sz="0" w:val="nil"/>
                <w:right w:space="0" w:sz="0" w:val="nil"/>
                <w:between w:space="0" w:sz="0" w:val="nil"/>
              </w:pBdr>
              <w:ind w:left="720" w:hanging="36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The ratio </w:t>
            </w:r>
            <w:r w:rsidDel="00000000" w:rsidR="00000000" w:rsidRPr="00000000">
              <w:rPr>
                <w:rFonts w:ascii="Calibri" w:cs="Calibri" w:eastAsia="Calibri" w:hAnsi="Calibri"/>
                <w:highlight w:val="white"/>
                <w:rtl w:val="0"/>
              </w:rPr>
              <w:t xml:space="preserve">of the number</w:t>
            </w:r>
            <w:r w:rsidDel="00000000" w:rsidR="00000000" w:rsidRPr="00000000">
              <w:rPr>
                <w:rFonts w:ascii="Calibri" w:cs="Calibri" w:eastAsia="Calibri" w:hAnsi="Calibri"/>
                <w:color w:val="000000"/>
                <w:highlight w:val="white"/>
                <w:rtl w:val="0"/>
              </w:rPr>
              <w:t xml:space="preserve"> of boys and girls is 4:3. If there are 18 girls in a class, find the number of boys in the class and the total number of students in the class.</w:t>
            </w:r>
          </w:p>
          <w:p w:rsidR="00000000" w:rsidDel="00000000" w:rsidP="00000000" w:rsidRDefault="00000000" w:rsidRPr="00000000" w14:paraId="000001E1">
            <w:pPr>
              <w:numPr>
                <w:ilvl w:val="0"/>
                <w:numId w:val="39"/>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Jason is driving across the country. For the first 3 hours, he travels 60 mph. For the next 2 hours he travels 72 mph. Assuming that he has not stopped, what is his average traveling speed in miles per hour?</w:t>
            </w:r>
          </w:p>
          <w:p w:rsidR="00000000" w:rsidDel="00000000" w:rsidP="00000000" w:rsidRDefault="00000000" w:rsidRPr="00000000" w14:paraId="000001E2">
            <w:pPr>
              <w:numPr>
                <w:ilvl w:val="0"/>
                <w:numId w:val="39"/>
              </w:numPr>
              <w:pBdr>
                <w:top w:space="0" w:sz="0" w:val="nil"/>
                <w:left w:space="0" w:sz="0" w:val="nil"/>
                <w:bottom w:space="0" w:sz="0" w:val="nil"/>
                <w:right w:space="0" w:sz="0" w:val="nil"/>
                <w:between w:space="0" w:sz="0" w:val="nil"/>
              </w:pBdr>
              <w:ind w:left="720" w:hanging="36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Tom runs a 100m race in a certain amount of time.  If John runs the same race, he takes 2 seconds longer.  If John ran at 8m/s, approximately how fast did Tom run?</w:t>
            </w:r>
          </w:p>
          <w:p w:rsidR="00000000" w:rsidDel="00000000" w:rsidP="00000000" w:rsidRDefault="00000000" w:rsidRPr="00000000" w14:paraId="000001E3">
            <w:pPr>
              <w:numPr>
                <w:ilvl w:val="0"/>
                <w:numId w:val="39"/>
              </w:numPr>
              <w:pBdr>
                <w:top w:space="0" w:sz="0" w:val="nil"/>
                <w:left w:space="0" w:sz="0" w:val="nil"/>
                <w:bottom w:space="0" w:sz="0" w:val="nil"/>
                <w:right w:space="0" w:sz="0" w:val="nil"/>
                <w:between w:space="0" w:sz="0" w:val="nil"/>
              </w:pBdr>
              <w:ind w:left="720" w:hanging="360"/>
              <w:rPr>
                <w:rFonts w:ascii="Calibri" w:cs="Calibri" w:eastAsia="Calibri" w:hAnsi="Calibri"/>
                <w:highlight w:val="white"/>
              </w:rPr>
            </w:pPr>
            <w:r w:rsidDel="00000000" w:rsidR="00000000" w:rsidRPr="00000000">
              <w:rPr>
                <w:rFonts w:ascii="Calibri" w:cs="Calibri" w:eastAsia="Calibri" w:hAnsi="Calibri"/>
                <w:color w:val="000000"/>
                <w:highlight w:val="white"/>
                <w:rtl w:val="0"/>
              </w:rPr>
              <w:t xml:space="preserve">In an election, candidate A got 75% of the total valid votes. If 15% of the total votes were declared invalid and the total </w:t>
            </w:r>
            <w:r w:rsidDel="00000000" w:rsidR="00000000" w:rsidRPr="00000000">
              <w:rPr>
                <w:rFonts w:ascii="Calibri" w:cs="Calibri" w:eastAsia="Calibri" w:hAnsi="Calibri"/>
                <w:highlight w:val="white"/>
                <w:rtl w:val="0"/>
              </w:rPr>
              <w:t xml:space="preserve">number</w:t>
            </w:r>
            <w:r w:rsidDel="00000000" w:rsidR="00000000" w:rsidRPr="00000000">
              <w:rPr>
                <w:rFonts w:ascii="Calibri" w:cs="Calibri" w:eastAsia="Calibri" w:hAnsi="Calibri"/>
                <w:color w:val="000000"/>
                <w:highlight w:val="white"/>
                <w:rtl w:val="0"/>
              </w:rPr>
              <w:t xml:space="preserve"> of votes is 560000, find the number of valid </w:t>
            </w:r>
            <w:r w:rsidDel="00000000" w:rsidR="00000000" w:rsidRPr="00000000">
              <w:rPr>
                <w:rFonts w:ascii="Calibri" w:cs="Calibri" w:eastAsia="Calibri" w:hAnsi="Calibri"/>
                <w:highlight w:val="white"/>
                <w:rtl w:val="0"/>
              </w:rPr>
              <w:t xml:space="preserve">votes</w:t>
            </w:r>
            <w:r w:rsidDel="00000000" w:rsidR="00000000" w:rsidRPr="00000000">
              <w:rPr>
                <w:rFonts w:ascii="Calibri" w:cs="Calibri" w:eastAsia="Calibri" w:hAnsi="Calibri"/>
                <w:color w:val="000000"/>
                <w:highlight w:val="white"/>
                <w:rtl w:val="0"/>
              </w:rPr>
              <w:t xml:space="preserve"> polled in favor </w:t>
            </w:r>
            <w:r w:rsidDel="00000000" w:rsidR="00000000" w:rsidRPr="00000000">
              <w:rPr>
                <w:rFonts w:ascii="Calibri" w:cs="Calibri" w:eastAsia="Calibri" w:hAnsi="Calibri"/>
                <w:highlight w:val="white"/>
                <w:rtl w:val="0"/>
              </w:rPr>
              <w:t xml:space="preserve">of the candidate</w:t>
            </w:r>
            <w:r w:rsidDel="00000000" w:rsidR="00000000" w:rsidRPr="00000000">
              <w:rPr>
                <w:rFonts w:ascii="Calibri" w:cs="Calibri" w:eastAsia="Calibri" w:hAnsi="Calibri"/>
                <w:color w:val="000000"/>
                <w:highlight w:val="white"/>
                <w:rtl w:val="0"/>
              </w:rPr>
              <w:t xml:space="preserve">.</w:t>
            </w:r>
            <w:r w:rsidDel="00000000" w:rsidR="00000000" w:rsidRPr="00000000">
              <w:rPr>
                <w:rtl w:val="0"/>
              </w:rPr>
            </w:r>
          </w:p>
          <w:p w:rsidR="00000000" w:rsidDel="00000000" w:rsidP="00000000" w:rsidRDefault="00000000" w:rsidRPr="00000000" w14:paraId="000001E4">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color w:val="000000"/>
                <w:highlight w:val="white"/>
                <w:rtl w:val="0"/>
              </w:rPr>
              <w:t xml:space="preserve">A shopkeeper bought 600 oranges and 400 bananas. He found 15% of oranges and 8% of bananas were rotten. Find the percentage of fruits in good condition.</w:t>
            </w:r>
            <w:r w:rsidDel="00000000" w:rsidR="00000000" w:rsidRPr="00000000">
              <w:rPr>
                <w:rtl w:val="0"/>
              </w:rPr>
            </w:r>
          </w:p>
          <w:p w:rsidR="00000000" w:rsidDel="00000000" w:rsidP="00000000" w:rsidRDefault="00000000" w:rsidRPr="00000000" w14:paraId="000001E5">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color w:val="000000"/>
                <w:highlight w:val="white"/>
                <w:rtl w:val="0"/>
              </w:rPr>
              <w:t xml:space="preserve">Aaron had $ 2100 left after spending 30 % of the money he took for shopping. How much money did he take along with him?</w:t>
            </w:r>
            <w:r w:rsidDel="00000000" w:rsidR="00000000" w:rsidRPr="00000000">
              <w:rPr>
                <w:rtl w:val="0"/>
              </w:rPr>
            </w:r>
          </w:p>
        </w:tc>
      </w:tr>
      <w:tr>
        <w:trPr>
          <w:cantSplit w:val="0"/>
          <w:trHeight w:val="123"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1E7">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3 </w:t>
            </w:r>
            <w:r w:rsidDel="00000000" w:rsidR="00000000" w:rsidRPr="00000000">
              <w:rPr>
                <w:rFonts w:ascii="Calibri" w:cs="Calibri" w:eastAsia="Calibri" w:hAnsi="Calibri"/>
                <w:b w:val="1"/>
                <w:highlight w:val="black"/>
                <w:rtl w:val="0"/>
              </w:rPr>
              <w:t xml:space="preserve">________________________________________                                  _______</w:t>
            </w:r>
            <w:r w:rsidDel="00000000" w:rsidR="00000000" w:rsidRPr="00000000">
              <w:rPr>
                <w:rtl w:val="0"/>
              </w:rPr>
            </w:r>
          </w:p>
        </w:tc>
      </w:tr>
      <w:tr>
        <w:trPr>
          <w:cantSplit w:val="0"/>
          <w:trHeight w:val="60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9">
            <w:pPr>
              <w:rPr>
                <w:rFonts w:ascii="Calibri" w:cs="Calibri" w:eastAsia="Calibri" w:hAnsi="Calibri"/>
                <w:b w:val="1"/>
              </w:rPr>
            </w:pPr>
            <w:r w:rsidDel="00000000" w:rsidR="00000000" w:rsidRPr="00000000">
              <w:rPr>
                <w:rFonts w:ascii="Calibri" w:cs="Calibri" w:eastAsia="Calibri" w:hAnsi="Calibri"/>
                <w:b w:val="1"/>
                <w:rtl w:val="0"/>
              </w:rPr>
              <w:t xml:space="preserve">Learning Activities</w:t>
            </w:r>
          </w:p>
          <w:p w:rsidR="00000000" w:rsidDel="00000000" w:rsidP="00000000" w:rsidRDefault="00000000" w:rsidRPr="00000000" w14:paraId="000001EA">
            <w:pPr>
              <w:numPr>
                <w:ilvl w:val="3"/>
                <w:numId w:val="79"/>
              </w:numPr>
              <w:pBdr>
                <w:top w:space="0" w:sz="0" w:val="nil"/>
                <w:left w:space="0" w:sz="0" w:val="nil"/>
                <w:bottom w:space="0" w:sz="0" w:val="nil"/>
                <w:right w:space="0" w:sz="0" w:val="nil"/>
                <w:between w:space="0" w:sz="0" w:val="nil"/>
              </w:pBdr>
              <w:ind w:left="81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demonstrate the concept of ratio by M&amp;M Activity. Each student will get a pack of </w:t>
            </w:r>
            <w:r w:rsidDel="00000000" w:rsidR="00000000" w:rsidRPr="00000000">
              <w:rPr>
                <w:rFonts w:ascii="Calibri" w:cs="Calibri" w:eastAsia="Calibri" w:hAnsi="Calibri"/>
                <w:color w:val="3d3d3d"/>
                <w:highlight w:val="white"/>
                <w:rtl w:val="0"/>
              </w:rPr>
              <w:t xml:space="preserve">M&amp;Ms of assorted colors. Teacher will lead students through how they will fill out the activity sheet. Students will count the total M&amp;Ms and will calculate the ratio of each color to total M&amp;Ms.</w:t>
            </w: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ind w:left="810" w:firstLine="0"/>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5016229" cy="938607"/>
                  <wp:effectExtent b="0" l="0" r="0" t="0"/>
                  <wp:docPr id="189"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5016229" cy="938607"/>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numPr>
                <w:ilvl w:val="3"/>
                <w:numId w:val="79"/>
              </w:numPr>
              <w:pBdr>
                <w:top w:space="0" w:sz="0" w:val="nil"/>
                <w:left w:space="0" w:sz="0" w:val="nil"/>
                <w:bottom w:space="0" w:sz="0" w:val="nil"/>
                <w:right w:space="0" w:sz="0" w:val="nil"/>
                <w:between w:space="0" w:sz="0" w:val="nil"/>
              </w:pBdr>
              <w:ind w:left="81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can explain the concept of equivalent ratios by using kid’s favourite recipe to make several servings.</w:t>
            </w:r>
          </w:p>
          <w:p w:rsidR="00000000" w:rsidDel="00000000" w:rsidP="00000000" w:rsidRDefault="00000000" w:rsidRPr="00000000" w14:paraId="000001ED">
            <w:pPr>
              <w:numPr>
                <w:ilvl w:val="3"/>
                <w:numId w:val="79"/>
              </w:numPr>
              <w:pBdr>
                <w:top w:space="0" w:sz="0" w:val="nil"/>
                <w:left w:space="0" w:sz="0" w:val="nil"/>
                <w:bottom w:space="0" w:sz="0" w:val="nil"/>
                <w:right w:space="0" w:sz="0" w:val="nil"/>
                <w:between w:space="0" w:sz="0" w:val="nil"/>
              </w:pBdr>
              <w:ind w:left="81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Following Online game links can be shared with students for practice of unit rate:</w:t>
            </w:r>
          </w:p>
          <w:p w:rsidR="00000000" w:rsidDel="00000000" w:rsidP="00000000" w:rsidRDefault="00000000" w:rsidRPr="00000000" w14:paraId="000001EE">
            <w:pPr>
              <w:pBdr>
                <w:top w:space="0" w:sz="0" w:val="nil"/>
                <w:left w:space="0" w:sz="0" w:val="nil"/>
                <w:bottom w:space="0" w:sz="0" w:val="nil"/>
                <w:right w:space="0" w:sz="0" w:val="nil"/>
                <w:between w:space="0" w:sz="0" w:val="nil"/>
              </w:pBdr>
              <w:ind w:left="810" w:firstLine="0"/>
              <w:rPr>
                <w:rFonts w:ascii="Calibri" w:cs="Calibri" w:eastAsia="Calibri" w:hAnsi="Calibri"/>
                <w:color w:val="000000"/>
              </w:rPr>
            </w:pPr>
            <w:hyperlink r:id="rId38">
              <w:r w:rsidDel="00000000" w:rsidR="00000000" w:rsidRPr="00000000">
                <w:rPr>
                  <w:rFonts w:ascii="Calibri" w:cs="Calibri" w:eastAsia="Calibri" w:hAnsi="Calibri"/>
                  <w:color w:val="0000ff"/>
                  <w:u w:val="single"/>
                  <w:rtl w:val="0"/>
                </w:rPr>
                <w:t xml:space="preserve">https://www.brainpop.com/games/unitrates/?topic_id</w:t>
              </w:r>
            </w:hyperlink>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1EF">
            <w:pPr>
              <w:numPr>
                <w:ilvl w:val="3"/>
                <w:numId w:val="79"/>
              </w:numPr>
              <w:pBdr>
                <w:top w:space="0" w:sz="0" w:val="nil"/>
                <w:left w:space="0" w:sz="0" w:val="nil"/>
                <w:bottom w:space="0" w:sz="0" w:val="nil"/>
                <w:right w:space="0" w:sz="0" w:val="nil"/>
                <w:between w:space="0" w:sz="0" w:val="nil"/>
              </w:pBdr>
              <w:ind w:left="81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can Challenge students to use their knowledge about percentages in this fun game. Just roll the dice and race to calculate the percentage. Whoever gives the correct answer first earns a point and the first person to reach 15 points wins!!</w:t>
            </w:r>
          </w:p>
          <w:p w:rsidR="00000000" w:rsidDel="00000000" w:rsidP="00000000" w:rsidRDefault="00000000" w:rsidRPr="00000000" w14:paraId="000001F0">
            <w:pPr>
              <w:numPr>
                <w:ilvl w:val="0"/>
                <w:numId w:val="56"/>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 order to determine the percentage, students will pick a card </w:t>
            </w:r>
            <w:r w:rsidDel="00000000" w:rsidR="00000000" w:rsidRPr="00000000">
              <w:rPr>
                <w:rFonts w:ascii="Calibri" w:cs="Calibri" w:eastAsia="Calibri" w:hAnsi="Calibri"/>
                <w:rtl w:val="0"/>
              </w:rPr>
              <w:t xml:space="preserve">from the deck</w:t>
            </w:r>
            <w:r w:rsidDel="00000000" w:rsidR="00000000" w:rsidRPr="00000000">
              <w:rPr>
                <w:rFonts w:ascii="Calibri" w:cs="Calibri" w:eastAsia="Calibri" w:hAnsi="Calibri"/>
                <w:color w:val="000000"/>
                <w:rtl w:val="0"/>
              </w:rPr>
              <w:t xml:space="preserve"> and whatever number they’ll draw they will have to add zero at its end. For example, if student draws an 8 the percentage need to calculate will be 80</w:t>
            </w:r>
          </w:p>
          <w:p w:rsidR="00000000" w:rsidDel="00000000" w:rsidP="00000000" w:rsidRDefault="00000000" w:rsidRPr="00000000" w14:paraId="000001F1">
            <w:pPr>
              <w:numPr>
                <w:ilvl w:val="0"/>
                <w:numId w:val="56"/>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2 </w:t>
            </w:r>
            <w:r w:rsidDel="00000000" w:rsidR="00000000" w:rsidRPr="00000000">
              <w:rPr>
                <w:rFonts w:ascii="Calibri" w:cs="Calibri" w:eastAsia="Calibri" w:hAnsi="Calibri"/>
                <w:rtl w:val="0"/>
              </w:rPr>
              <w:t xml:space="preserve">dice</w:t>
            </w:r>
            <w:r w:rsidDel="00000000" w:rsidR="00000000" w:rsidRPr="00000000">
              <w:rPr>
                <w:rFonts w:ascii="Calibri" w:cs="Calibri" w:eastAsia="Calibri" w:hAnsi="Calibri"/>
                <w:color w:val="000000"/>
                <w:rtl w:val="0"/>
              </w:rPr>
              <w:t xml:space="preserve"> will be rolled to get a number of which percentage has to be calculated.</w:t>
            </w:r>
          </w:p>
          <w:p w:rsidR="00000000" w:rsidDel="00000000" w:rsidP="00000000" w:rsidRDefault="00000000" w:rsidRPr="00000000" w14:paraId="000001F2">
            <w:pPr>
              <w:numPr>
                <w:ilvl w:val="0"/>
                <w:numId w:val="56"/>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first player should turn over a card and roll the dice. </w:t>
            </w:r>
          </w:p>
          <w:p w:rsidR="00000000" w:rsidDel="00000000" w:rsidP="00000000" w:rsidRDefault="00000000" w:rsidRPr="00000000" w14:paraId="000001F3">
            <w:pPr>
              <w:numPr>
                <w:ilvl w:val="0"/>
                <w:numId w:val="56"/>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Players race to see who can get the correct percentage of the number rolled on the dice. For example, if the total of the 2 dice was 11 and the percent was 20%, players try to determine what 20% of 11 is. 4. The first player to get the correct answer wins that round and gets a point. Play continues until one player reaches 15 points.</w:t>
            </w:r>
          </w:p>
          <w:p w:rsidR="00000000" w:rsidDel="00000000" w:rsidP="00000000" w:rsidRDefault="00000000" w:rsidRPr="00000000" w14:paraId="000001F4">
            <w:pPr>
              <w:numPr>
                <w:ilvl w:val="3"/>
                <w:numId w:val="79"/>
              </w:numPr>
              <w:pBdr>
                <w:top w:space="0" w:sz="0" w:val="nil"/>
                <w:left w:space="0" w:sz="0" w:val="nil"/>
                <w:bottom w:space="0" w:sz="0" w:val="nil"/>
                <w:right w:space="0" w:sz="0" w:val="nil"/>
                <w:between w:space="0" w:sz="0" w:val="nil"/>
              </w:pBdr>
              <w:ind w:left="81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Following Online game links can be shared with students for practice of percentage increase or decrease.</w:t>
            </w:r>
          </w:p>
          <w:p w:rsidR="00000000" w:rsidDel="00000000" w:rsidP="00000000" w:rsidRDefault="00000000" w:rsidRPr="00000000" w14:paraId="000001F5">
            <w:pPr>
              <w:pBdr>
                <w:top w:space="0" w:sz="0" w:val="nil"/>
                <w:left w:space="0" w:sz="0" w:val="nil"/>
                <w:bottom w:space="0" w:sz="0" w:val="nil"/>
                <w:right w:space="0" w:sz="0" w:val="nil"/>
                <w:between w:space="0" w:sz="0" w:val="nil"/>
              </w:pBdr>
              <w:ind w:left="810" w:firstLine="0"/>
              <w:rPr>
                <w:rFonts w:ascii="Calibri" w:cs="Calibri" w:eastAsia="Calibri" w:hAnsi="Calibri"/>
                <w:color w:val="000000"/>
              </w:rPr>
            </w:pPr>
            <w:hyperlink r:id="rId39">
              <w:r w:rsidDel="00000000" w:rsidR="00000000" w:rsidRPr="00000000">
                <w:rPr>
                  <w:rFonts w:ascii="Calibri" w:cs="Calibri" w:eastAsia="Calibri" w:hAnsi="Calibri"/>
                  <w:color w:val="0000ff"/>
                  <w:u w:val="single"/>
                  <w:rtl w:val="0"/>
                </w:rPr>
                <w:t xml:space="preserve">https://www.quia.com/rr/230204.html</w:t>
              </w:r>
            </w:hyperlink>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ind w:left="810" w:firstLine="0"/>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1F8">
      <w:pPr>
        <w:rPr>
          <w:rFonts w:ascii="Calibri" w:cs="Calibri" w:eastAsia="Calibri" w:hAnsi="Calibri"/>
        </w:rPr>
      </w:pPr>
      <w:r w:rsidDel="00000000" w:rsidR="00000000" w:rsidRPr="00000000">
        <w:rPr>
          <w:rtl w:val="0"/>
        </w:rPr>
      </w:r>
    </w:p>
    <w:p w:rsidR="00000000" w:rsidDel="00000000" w:rsidP="00000000" w:rsidRDefault="00000000" w:rsidRPr="00000000" w14:paraId="000001F9">
      <w:pPr>
        <w:rPr>
          <w:rFonts w:ascii="Calibri" w:cs="Calibri" w:eastAsia="Calibri" w:hAnsi="Calibri"/>
        </w:rPr>
      </w:pPr>
      <w:r w:rsidDel="00000000" w:rsidR="00000000" w:rsidRPr="00000000">
        <w:rPr>
          <w:rtl w:val="0"/>
        </w:rPr>
      </w:r>
    </w:p>
    <w:p w:rsidR="00000000" w:rsidDel="00000000" w:rsidP="00000000" w:rsidRDefault="00000000" w:rsidRPr="00000000" w14:paraId="000001FA">
      <w:pPr>
        <w:rPr>
          <w:rFonts w:ascii="Calibri" w:cs="Calibri" w:eastAsia="Calibri" w:hAnsi="Calibri"/>
          <w:b w:val="1"/>
        </w:rPr>
      </w:pPr>
      <w:r w:rsidDel="00000000" w:rsidR="00000000" w:rsidRPr="00000000">
        <w:rPr>
          <w:rFonts w:ascii="Calibri" w:cs="Calibri" w:eastAsia="Calibri" w:hAnsi="Calibri"/>
          <w:b w:val="1"/>
          <w:rtl w:val="0"/>
        </w:rPr>
        <w:t xml:space="preserve">Domain: Number and Operation</w:t>
      </w:r>
    </w:p>
    <w:p w:rsidR="00000000" w:rsidDel="00000000" w:rsidP="00000000" w:rsidRDefault="00000000" w:rsidRPr="00000000" w14:paraId="000001FB">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Sub-Domain: Sets</w:t>
      </w:r>
    </w:p>
    <w:p w:rsidR="00000000" w:rsidDel="00000000" w:rsidP="00000000" w:rsidRDefault="00000000" w:rsidRPr="00000000" w14:paraId="000001FC">
      <w:pPr>
        <w:rPr>
          <w:rFonts w:ascii="Calibri" w:cs="Calibri" w:eastAsia="Calibri" w:hAnsi="Calibri"/>
          <w:b w:val="1"/>
          <w:u w:val="single"/>
        </w:rPr>
      </w:pPr>
      <w:r w:rsidDel="00000000" w:rsidR="00000000" w:rsidRPr="00000000">
        <w:rPr>
          <w:rtl w:val="0"/>
        </w:rPr>
      </w:r>
    </w:p>
    <w:tbl>
      <w:tblPr>
        <w:tblStyle w:val="Table5"/>
        <w:tblW w:w="963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0"/>
        <w:gridCol w:w="4680"/>
        <w:tblGridChange w:id="0">
          <w:tblGrid>
            <w:gridCol w:w="4950"/>
            <w:gridCol w:w="4680"/>
          </w:tblGrid>
        </w:tblGridChange>
      </w:tblGrid>
      <w:tr>
        <w:trPr>
          <w:cantSplit w:val="0"/>
          <w:trHeight w:val="440"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1FD">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1 </w:t>
            </w:r>
            <w:r w:rsidDel="00000000" w:rsidR="00000000" w:rsidRPr="00000000">
              <w:rPr>
                <w:rFonts w:ascii="Calibri" w:cs="Calibri" w:eastAsia="Calibri" w:hAnsi="Calibri"/>
                <w:b w:val="1"/>
                <w:highlight w:val="black"/>
                <w:rtl w:val="0"/>
              </w:rPr>
              <w:t xml:space="preserve">                     _________________________________________________________</w:t>
            </w:r>
            <w:r w:rsidDel="00000000" w:rsidR="00000000" w:rsidRPr="00000000">
              <w:rPr>
                <w:rtl w:val="0"/>
              </w:rPr>
            </w:r>
          </w:p>
        </w:tc>
      </w:tr>
      <w:tr>
        <w:trPr>
          <w:cantSplit w:val="0"/>
          <w:trHeight w:val="75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F">
            <w:pPr>
              <w:spacing w:after="240" w:before="240" w:lineRule="auto"/>
              <w:rPr>
                <w:rFonts w:ascii="Calibri" w:cs="Calibri" w:eastAsia="Calibri" w:hAnsi="Calibri"/>
                <w:i w:val="1"/>
              </w:rPr>
            </w:pPr>
            <w:r w:rsidDel="00000000" w:rsidR="00000000" w:rsidRPr="00000000">
              <w:rPr>
                <w:rFonts w:ascii="Calibri" w:cs="Calibri" w:eastAsia="Calibri" w:hAnsi="Calibri"/>
                <w:b w:val="1"/>
                <w:rtl w:val="0"/>
              </w:rPr>
              <w:t xml:space="preserve">Standard:</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Students will be able to use language notation and Venn diagrams to represent sets</w:t>
            </w:r>
            <w:r w:rsidDel="00000000" w:rsidR="00000000" w:rsidRPr="00000000">
              <w:rPr>
                <w:rFonts w:ascii="Calibri" w:cs="Calibri" w:eastAsia="Calibri" w:hAnsi="Calibri"/>
                <w:i w:val="1"/>
                <w:rtl w:val="0"/>
              </w:rPr>
              <w:t xml:space="preserve">.</w:t>
            </w:r>
          </w:p>
        </w:tc>
      </w:tr>
      <w:tr>
        <w:trPr>
          <w:cantSplit w:val="0"/>
          <w:trHeight w:val="1389"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01">
            <w:pPr>
              <w:widowControl w:val="0"/>
              <w:rPr>
                <w:rFonts w:ascii="Calibri" w:cs="Calibri" w:eastAsia="Calibri" w:hAnsi="Calibri"/>
              </w:rPr>
            </w:pPr>
            <w:r w:rsidDel="00000000" w:rsidR="00000000" w:rsidRPr="00000000">
              <w:rPr>
                <w:rFonts w:ascii="Calibri" w:cs="Calibri" w:eastAsia="Calibri" w:hAnsi="Calibri"/>
                <w:b w:val="1"/>
                <w:rtl w:val="0"/>
              </w:rPr>
              <w:t xml:space="preserve">Student Learning Outcomes</w:t>
            </w:r>
            <w:r w:rsidDel="00000000" w:rsidR="00000000" w:rsidRPr="00000000">
              <w:rPr>
                <w:rFonts w:ascii="Calibri" w:cs="Calibri" w:eastAsia="Calibri" w:hAnsi="Calibri"/>
                <w:rtl w:val="0"/>
              </w:rPr>
              <w:t xml:space="preserve">: Students will be able to </w:t>
            </w:r>
          </w:p>
          <w:p w:rsidR="00000000" w:rsidDel="00000000" w:rsidP="00000000" w:rsidRDefault="00000000" w:rsidRPr="00000000" w14:paraId="00000202">
            <w:pPr>
              <w:widowControl w:val="0"/>
              <w:numPr>
                <w:ilvl w:val="0"/>
                <w:numId w:val="53"/>
              </w:numPr>
              <w:ind w:left="720" w:hanging="360"/>
              <w:rPr>
                <w:rFonts w:ascii="Calibri" w:cs="Calibri" w:eastAsia="Calibri" w:hAnsi="Calibri"/>
              </w:rPr>
            </w:pPr>
            <w:r w:rsidDel="00000000" w:rsidR="00000000" w:rsidRPr="00000000">
              <w:rPr>
                <w:rFonts w:ascii="Calibri" w:cs="Calibri" w:eastAsia="Calibri" w:hAnsi="Calibri"/>
                <w:rtl w:val="0"/>
              </w:rPr>
              <w:t xml:space="preserve">Use language, notation and Venn diagrams to represent different types of sets and their elements ( empty, singleton , subsets , proper, improper subsets and universal set , finite  and infinite sets).</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04">
            <w:pPr>
              <w:rPr>
                <w:rFonts w:ascii="Calibri" w:cs="Calibri" w:eastAsia="Calibri" w:hAnsi="Calibri"/>
                <w:b w:val="1"/>
              </w:rPr>
            </w:pPr>
            <w:r w:rsidDel="00000000" w:rsidR="00000000" w:rsidRPr="00000000">
              <w:rPr>
                <w:rFonts w:ascii="Calibri" w:cs="Calibri" w:eastAsia="Calibri" w:hAnsi="Calibri"/>
                <w:b w:val="1"/>
                <w:rtl w:val="0"/>
              </w:rPr>
              <w:t xml:space="preserve">Knowledge:</w:t>
            </w:r>
          </w:p>
          <w:p w:rsidR="00000000" w:rsidDel="00000000" w:rsidP="00000000" w:rsidRDefault="00000000" w:rsidRPr="00000000" w14:paraId="00000205">
            <w:pPr>
              <w:rPr>
                <w:rFonts w:ascii="Calibri" w:cs="Calibri" w:eastAsia="Calibri" w:hAnsi="Calibri"/>
              </w:rPr>
            </w:pPr>
            <w:r w:rsidDel="00000000" w:rsidR="00000000" w:rsidRPr="00000000">
              <w:rPr>
                <w:rFonts w:ascii="Calibri" w:cs="Calibri" w:eastAsia="Calibri" w:hAnsi="Calibri"/>
                <w:rtl w:val="0"/>
              </w:rPr>
              <w:t xml:space="preserve">Students will be able to know:</w:t>
            </w:r>
          </w:p>
          <w:p w:rsidR="00000000" w:rsidDel="00000000" w:rsidP="00000000" w:rsidRDefault="00000000" w:rsidRPr="00000000" w14:paraId="00000206">
            <w:pPr>
              <w:numPr>
                <w:ilvl w:val="0"/>
                <w:numId w:val="48"/>
              </w:numPr>
              <w:pBdr>
                <w:top w:space="0" w:sz="0" w:val="nil"/>
                <w:left w:space="0" w:sz="0" w:val="nil"/>
                <w:bottom w:space="0" w:sz="0" w:val="nil"/>
                <w:right w:space="0" w:sz="0" w:val="nil"/>
                <w:between w:space="0" w:sz="0" w:val="nil"/>
              </w:pBdr>
              <w:ind w:left="81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Set, an element of a set, empty set.</w:t>
            </w:r>
          </w:p>
          <w:p w:rsidR="00000000" w:rsidDel="00000000" w:rsidP="00000000" w:rsidRDefault="00000000" w:rsidRPr="00000000" w14:paraId="00000207">
            <w:pPr>
              <w:numPr>
                <w:ilvl w:val="0"/>
                <w:numId w:val="48"/>
              </w:numPr>
              <w:pBdr>
                <w:top w:space="0" w:sz="0" w:val="nil"/>
                <w:left w:space="0" w:sz="0" w:val="nil"/>
                <w:bottom w:space="0" w:sz="0" w:val="nil"/>
                <w:right w:space="0" w:sz="0" w:val="nil"/>
                <w:between w:space="0" w:sz="0" w:val="nil"/>
              </w:pBdr>
              <w:ind w:left="81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Singleton set </w:t>
            </w:r>
            <w:r w:rsidDel="00000000" w:rsidR="00000000" w:rsidRPr="00000000">
              <w:rPr>
                <w:rFonts w:ascii="Calibri" w:cs="Calibri" w:eastAsia="Calibri" w:hAnsi="Calibri"/>
                <w:rtl w:val="0"/>
              </w:rPr>
              <w:t xml:space="preserve">and</w:t>
            </w:r>
            <w:r w:rsidDel="00000000" w:rsidR="00000000" w:rsidRPr="00000000">
              <w:rPr>
                <w:rFonts w:ascii="Calibri" w:cs="Calibri" w:eastAsia="Calibri" w:hAnsi="Calibri"/>
                <w:color w:val="000000"/>
                <w:rtl w:val="0"/>
              </w:rPr>
              <w:t xml:space="preserve"> universal set.</w:t>
            </w:r>
          </w:p>
          <w:p w:rsidR="00000000" w:rsidDel="00000000" w:rsidP="00000000" w:rsidRDefault="00000000" w:rsidRPr="00000000" w14:paraId="00000208">
            <w:pPr>
              <w:numPr>
                <w:ilvl w:val="0"/>
                <w:numId w:val="48"/>
              </w:numPr>
              <w:pBdr>
                <w:top w:space="0" w:sz="0" w:val="nil"/>
                <w:left w:space="0" w:sz="0" w:val="nil"/>
                <w:bottom w:space="0" w:sz="0" w:val="nil"/>
                <w:right w:space="0" w:sz="0" w:val="nil"/>
                <w:between w:space="0" w:sz="0" w:val="nil"/>
              </w:pBdr>
              <w:ind w:left="81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Types of sets.</w:t>
            </w:r>
          </w:p>
          <w:p w:rsidR="00000000" w:rsidDel="00000000" w:rsidP="00000000" w:rsidRDefault="00000000" w:rsidRPr="00000000" w14:paraId="00000209">
            <w:pPr>
              <w:numPr>
                <w:ilvl w:val="0"/>
                <w:numId w:val="48"/>
              </w:numPr>
              <w:pBdr>
                <w:top w:space="0" w:sz="0" w:val="nil"/>
                <w:left w:space="0" w:sz="0" w:val="nil"/>
                <w:bottom w:space="0" w:sz="0" w:val="nil"/>
                <w:right w:space="0" w:sz="0" w:val="nil"/>
                <w:between w:space="0" w:sz="0" w:val="nil"/>
              </w:pBdr>
              <w:ind w:left="81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Sets using Venn diagrams.</w:t>
            </w:r>
          </w:p>
          <w:p w:rsidR="00000000" w:rsidDel="00000000" w:rsidP="00000000" w:rsidRDefault="00000000" w:rsidRPr="00000000" w14:paraId="0000020A">
            <w:pPr>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Additional:</w:t>
            </w:r>
          </w:p>
          <w:p w:rsidR="00000000" w:rsidDel="00000000" w:rsidP="00000000" w:rsidRDefault="00000000" w:rsidRPr="00000000" w14:paraId="0000020B">
            <w:pPr>
              <w:rPr>
                <w:rFonts w:ascii="Calibri" w:cs="Calibri" w:eastAsia="Calibri" w:hAnsi="Calibri"/>
              </w:rPr>
            </w:pPr>
            <w:r w:rsidDel="00000000" w:rsidR="00000000" w:rsidRPr="00000000">
              <w:rPr>
                <w:rFonts w:ascii="Calibri" w:cs="Calibri" w:eastAsia="Calibri" w:hAnsi="Calibri"/>
                <w:rtl w:val="0"/>
              </w:rPr>
              <w:t xml:space="preserve">Students will be able to know about subsets of a given set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0C">
            <w:pPr>
              <w:rPr>
                <w:rFonts w:ascii="Calibri" w:cs="Calibri" w:eastAsia="Calibri" w:hAnsi="Calibri"/>
                <w:b w:val="1"/>
              </w:rPr>
            </w:pPr>
            <w:r w:rsidDel="00000000" w:rsidR="00000000" w:rsidRPr="00000000">
              <w:rPr>
                <w:rFonts w:ascii="Calibri" w:cs="Calibri" w:eastAsia="Calibri" w:hAnsi="Calibri"/>
                <w:b w:val="1"/>
                <w:rtl w:val="0"/>
              </w:rPr>
              <w:t xml:space="preserve">Skills:</w:t>
            </w:r>
          </w:p>
          <w:p w:rsidR="00000000" w:rsidDel="00000000" w:rsidP="00000000" w:rsidRDefault="00000000" w:rsidRPr="00000000" w14:paraId="0000020D">
            <w:pPr>
              <w:rPr>
                <w:rFonts w:ascii="Calibri" w:cs="Calibri" w:eastAsia="Calibri" w:hAnsi="Calibri"/>
              </w:rPr>
            </w:pPr>
            <w:r w:rsidDel="00000000" w:rsidR="00000000" w:rsidRPr="00000000">
              <w:rPr>
                <w:rFonts w:ascii="Calibri" w:cs="Calibri" w:eastAsia="Calibri" w:hAnsi="Calibri"/>
                <w:rtl w:val="0"/>
              </w:rPr>
              <w:t xml:space="preserve">Students will be able to</w:t>
            </w:r>
          </w:p>
          <w:p w:rsidR="00000000" w:rsidDel="00000000" w:rsidP="00000000" w:rsidRDefault="00000000" w:rsidRPr="00000000" w14:paraId="0000020E">
            <w:pPr>
              <w:numPr>
                <w:ilvl w:val="0"/>
                <w:numId w:val="56"/>
              </w:numPr>
              <w:ind w:left="1440" w:hanging="360"/>
              <w:rPr>
                <w:rFonts w:ascii="Calibri" w:cs="Calibri" w:eastAsia="Calibri" w:hAnsi="Calibri"/>
              </w:rPr>
            </w:pPr>
            <w:r w:rsidDel="00000000" w:rsidR="00000000" w:rsidRPr="00000000">
              <w:rPr>
                <w:rFonts w:ascii="Calibri" w:cs="Calibri" w:eastAsia="Calibri" w:hAnsi="Calibri"/>
                <w:rtl w:val="0"/>
              </w:rPr>
              <w:t xml:space="preserve">Name the sets using capital letters A, B, C etc.  And use symbol for empty set (Փ).</w:t>
            </w:r>
          </w:p>
          <w:p w:rsidR="00000000" w:rsidDel="00000000" w:rsidP="00000000" w:rsidRDefault="00000000" w:rsidRPr="00000000" w14:paraId="0000020F">
            <w:pPr>
              <w:numPr>
                <w:ilvl w:val="0"/>
                <w:numId w:val="56"/>
              </w:numPr>
              <w:ind w:left="1440" w:hanging="360"/>
              <w:rPr>
                <w:rFonts w:ascii="Calibri" w:cs="Calibri" w:eastAsia="Calibri" w:hAnsi="Calibri"/>
              </w:rPr>
            </w:pPr>
            <w:sdt>
              <w:sdtPr>
                <w:tag w:val="goog_rdk_3"/>
              </w:sdtPr>
              <w:sdtContent>
                <w:ins w:author="Inter Provincial Curriculum Workshop" w:id="1" w:date="2022-01-27T06:28:11Z">
                  <w:r w:rsidDel="00000000" w:rsidR="00000000" w:rsidRPr="00000000">
                    <w:rPr>
                      <w:rFonts w:ascii="Calibri" w:cs="Calibri" w:eastAsia="Calibri" w:hAnsi="Calibri"/>
                      <w:rtl w:val="0"/>
                    </w:rPr>
                    <w:t xml:space="preserve">Differentiate between </w:t>
                  </w:r>
                </w:ins>
              </w:sdtContent>
            </w:sdt>
            <w:sdt>
              <w:sdtPr>
                <w:tag w:val="goog_rdk_4"/>
              </w:sdtPr>
              <w:sdtContent>
                <w:del w:author="Inter Provincial Curriculum Workshop" w:id="1" w:date="2022-01-27T06:28:11Z">
                  <w:r w:rsidDel="00000000" w:rsidR="00000000" w:rsidRPr="00000000">
                    <w:rPr>
                      <w:rFonts w:ascii="Calibri" w:cs="Calibri" w:eastAsia="Calibri" w:hAnsi="Calibri"/>
                      <w:rtl w:val="0"/>
                    </w:rPr>
                    <w:delText xml:space="preserve">Use notation to represent an </w:delText>
                  </w:r>
                </w:del>
              </w:sdtContent>
            </w:sdt>
            <w:r w:rsidDel="00000000" w:rsidR="00000000" w:rsidRPr="00000000">
              <w:rPr>
                <w:rFonts w:ascii="Calibri" w:cs="Calibri" w:eastAsia="Calibri" w:hAnsi="Calibri"/>
                <w:rtl w:val="0"/>
              </w:rPr>
              <w:t xml:space="preserve">element</w:t>
            </w:r>
            <w:sdt>
              <w:sdtPr>
                <w:tag w:val="goog_rdk_5"/>
              </w:sdtPr>
              <w:sdtContent>
                <w:ins w:author="Inter Provincial Curriculum Workshop" w:id="2" w:date="2022-01-27T06:29:11Z">
                  <w:r w:rsidDel="00000000" w:rsidR="00000000" w:rsidRPr="00000000">
                    <w:rPr>
                      <w:rFonts w:ascii="Calibri" w:cs="Calibri" w:eastAsia="Calibri" w:hAnsi="Calibri"/>
                      <w:rtl w:val="0"/>
                    </w:rPr>
                    <w:t xml:space="preserve">s</w:t>
                  </w:r>
                </w:ins>
              </w:sdtContent>
            </w:sdt>
            <w:r w:rsidDel="00000000" w:rsidR="00000000" w:rsidRPr="00000000">
              <w:rPr>
                <w:rFonts w:ascii="Calibri" w:cs="Calibri" w:eastAsia="Calibri" w:hAnsi="Calibri"/>
                <w:rtl w:val="0"/>
              </w:rPr>
              <w:t xml:space="preserve"> of a set, finite &amp; infinite sets and universal sets.</w:t>
            </w:r>
          </w:p>
          <w:sdt>
            <w:sdtPr>
              <w:tag w:val="goog_rdk_7"/>
            </w:sdtPr>
            <w:sdtContent>
              <w:p w:rsidR="00000000" w:rsidDel="00000000" w:rsidP="00000000" w:rsidRDefault="00000000" w:rsidRPr="00000000" w14:paraId="00000210">
                <w:pPr>
                  <w:numPr>
                    <w:ilvl w:val="0"/>
                    <w:numId w:val="56"/>
                  </w:numPr>
                  <w:ind w:left="1440" w:hanging="360"/>
                  <w:rPr>
                    <w:ins w:author="Inter Provincial Curriculum Workshop" w:id="3" w:date="2022-01-27T06:30:07Z"/>
                    <w:rFonts w:ascii="Calibri" w:cs="Calibri" w:eastAsia="Calibri" w:hAnsi="Calibri"/>
                  </w:rPr>
                </w:pPr>
                <w:r w:rsidDel="00000000" w:rsidR="00000000" w:rsidRPr="00000000">
                  <w:rPr>
                    <w:rFonts w:ascii="Calibri" w:cs="Calibri" w:eastAsia="Calibri" w:hAnsi="Calibri"/>
                    <w:rtl w:val="0"/>
                  </w:rPr>
                  <w:t xml:space="preserve">Identify and find the subsets (proper and improper) of a set, finite and infinite sets.</w:t>
                </w:r>
                <w:sdt>
                  <w:sdtPr>
                    <w:tag w:val="goog_rdk_6"/>
                  </w:sdtPr>
                  <w:sdtContent>
                    <w:ins w:author="Inter Provincial Curriculum Workshop" w:id="3" w:date="2022-01-27T06:30:07Z">
                      <w:r w:rsidDel="00000000" w:rsidR="00000000" w:rsidRPr="00000000">
                        <w:rPr>
                          <w:rtl w:val="0"/>
                        </w:rPr>
                      </w:r>
                    </w:ins>
                  </w:sdtContent>
                </w:sdt>
              </w:p>
            </w:sdtContent>
          </w:sdt>
          <w:sdt>
            <w:sdtPr>
              <w:tag w:val="goog_rdk_10"/>
            </w:sdtPr>
            <w:sdtContent>
              <w:p w:rsidR="00000000" w:rsidDel="00000000" w:rsidP="00000000" w:rsidRDefault="00000000" w:rsidRPr="00000000" w14:paraId="00000211">
                <w:pPr>
                  <w:numPr>
                    <w:ilvl w:val="0"/>
                    <w:numId w:val="56"/>
                  </w:numPr>
                  <w:ind w:left="1440" w:hanging="360"/>
                  <w:rPr>
                    <w:u w:val="none"/>
                    <w:rPrChange w:author="Inter Provincial Curriculum Workshop" w:id="4" w:date="2022-01-27T06:30:07Z">
                      <w:rPr>
                        <w:rFonts w:ascii="Calibri" w:cs="Calibri" w:eastAsia="Calibri" w:hAnsi="Calibri"/>
                      </w:rPr>
                    </w:rPrChange>
                  </w:rPr>
                  <w:pPrChange w:author="Inter Provincial Curriculum Workshop" w:id="0" w:date="2022-01-27T06:30:07Z">
                    <w:pPr>
                      <w:numPr>
                        <w:ilvl w:val="0"/>
                        <w:numId w:val="56"/>
                      </w:numPr>
                      <w:ind w:left="1440" w:hanging="360"/>
                    </w:pPr>
                  </w:pPrChange>
                </w:pPr>
                <w:sdt>
                  <w:sdtPr>
                    <w:tag w:val="goog_rdk_8"/>
                  </w:sdtPr>
                  <w:sdtContent>
                    <w:ins w:author="Inter Provincial Curriculum Workshop" w:id="3" w:date="2022-01-27T06:30:07Z">
                      <w:r w:rsidDel="00000000" w:rsidR="00000000" w:rsidRPr="00000000">
                        <w:rPr>
                          <w:rFonts w:ascii="Calibri" w:cs="Calibri" w:eastAsia="Calibri" w:hAnsi="Calibri"/>
                          <w:rtl w:val="0"/>
                        </w:rPr>
                        <w:t xml:space="preserve">represent sets using Venn diagrams</w:t>
                      </w:r>
                    </w:ins>
                  </w:sdtContent>
                </w:sdt>
                <w:sdt>
                  <w:sdtPr>
                    <w:tag w:val="goog_rdk_9"/>
                  </w:sdtPr>
                  <w:sdtContent>
                    <w:r w:rsidDel="00000000" w:rsidR="00000000" w:rsidRPr="00000000">
                      <w:rPr>
                        <w:rtl w:val="0"/>
                      </w:rPr>
                    </w:r>
                  </w:sdtContent>
                </w:sdt>
              </w:p>
            </w:sdtContent>
          </w:sdt>
          <w:sdt>
            <w:sdtPr>
              <w:tag w:val="goog_rdk_13"/>
            </w:sdtPr>
            <w:sdtContent>
              <w:p w:rsidR="00000000" w:rsidDel="00000000" w:rsidP="00000000" w:rsidRDefault="00000000" w:rsidRPr="00000000" w14:paraId="00000212">
                <w:pPr>
                  <w:numPr>
                    <w:ilvl w:val="0"/>
                    <w:numId w:val="56"/>
                  </w:numPr>
                  <w:ind w:left="1440" w:hanging="360"/>
                  <w:rPr>
                    <w:del w:author="Inter Provincial Curriculum Workshop" w:id="5" w:date="2022-01-27T06:30:25Z"/>
                    <w:rFonts w:ascii="Calibri" w:cs="Calibri" w:eastAsia="Calibri" w:hAnsi="Calibri"/>
                  </w:rPr>
                </w:pPr>
                <w:sdt>
                  <w:sdtPr>
                    <w:tag w:val="goog_rdk_12"/>
                  </w:sdtPr>
                  <w:sdtContent>
                    <w:del w:author="Inter Provincial Curriculum Workshop" w:id="5" w:date="2022-01-27T06:30:25Z">
                      <w:r w:rsidDel="00000000" w:rsidR="00000000" w:rsidRPr="00000000">
                        <w:rPr>
                          <w:rFonts w:ascii="Calibri" w:cs="Calibri" w:eastAsia="Calibri" w:hAnsi="Calibri"/>
                          <w:rtl w:val="0"/>
                        </w:rPr>
                        <w:delText xml:space="preserve">Identify and shade Venn diagrams to represent sets.</w:delText>
                      </w:r>
                    </w:del>
                  </w:sdtContent>
                </w:sdt>
              </w:p>
            </w:sdtContent>
          </w:sdt>
          <w:p w:rsidR="00000000" w:rsidDel="00000000" w:rsidP="00000000" w:rsidRDefault="00000000" w:rsidRPr="00000000" w14:paraId="00000213">
            <w:pPr>
              <w:rPr>
                <w:rFonts w:ascii="Calibri" w:cs="Calibri" w:eastAsia="Calibri" w:hAnsi="Calibri"/>
              </w:rPr>
            </w:pPr>
            <w:r w:rsidDel="00000000" w:rsidR="00000000" w:rsidRPr="00000000">
              <w:rPr>
                <w:rtl w:val="0"/>
              </w:rPr>
            </w:r>
          </w:p>
        </w:tc>
      </w:tr>
      <w:tr>
        <w:trPr>
          <w:cantSplit w:val="0"/>
          <w:trHeight w:val="315"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214">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2 </w:t>
            </w:r>
            <w:r w:rsidDel="00000000" w:rsidR="00000000" w:rsidRPr="00000000">
              <w:rPr>
                <w:rFonts w:ascii="Calibri" w:cs="Calibri" w:eastAsia="Calibri" w:hAnsi="Calibri"/>
                <w:b w:val="1"/>
                <w:highlight w:val="black"/>
                <w:rtl w:val="0"/>
              </w:rPr>
              <w:t xml:space="preserve">                     _________________________________________________________</w:t>
            </w:r>
            <w:r w:rsidDel="00000000" w:rsidR="00000000" w:rsidRPr="00000000">
              <w:rPr>
                <w:rtl w:val="0"/>
              </w:rPr>
            </w:r>
          </w:p>
        </w:tc>
      </w:tr>
      <w:tr>
        <w:trPr>
          <w:cantSplit w:val="0"/>
          <w:trHeight w:val="23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16">
            <w:pPr>
              <w:rPr>
                <w:rFonts w:ascii="Calibri" w:cs="Calibri" w:eastAsia="Calibri" w:hAnsi="Calibri"/>
                <w:b w:val="1"/>
              </w:rPr>
            </w:pPr>
            <w:r w:rsidDel="00000000" w:rsidR="00000000" w:rsidRPr="00000000">
              <w:rPr>
                <w:rFonts w:ascii="Calibri" w:cs="Calibri" w:eastAsia="Calibri" w:hAnsi="Calibri"/>
                <w:b w:val="1"/>
                <w:rtl w:val="0"/>
              </w:rPr>
              <w:t xml:space="preserve">Assessments:</w:t>
            </w:r>
          </w:p>
          <w:p w:rsidR="00000000" w:rsidDel="00000000" w:rsidP="00000000" w:rsidRDefault="00000000" w:rsidRPr="00000000" w14:paraId="00000217">
            <w:pPr>
              <w:widowControl w:val="0"/>
              <w:spacing w:before="36" w:lineRule="auto"/>
              <w:rPr>
                <w:rFonts w:ascii="Calibri" w:cs="Calibri" w:eastAsia="Calibri" w:hAnsi="Calibri"/>
                <w:b w:val="1"/>
              </w:rPr>
            </w:pPr>
            <w:r w:rsidDel="00000000" w:rsidR="00000000" w:rsidRPr="00000000">
              <w:rPr>
                <w:rFonts w:ascii="Calibri" w:cs="Calibri" w:eastAsia="Calibri" w:hAnsi="Calibri"/>
                <w:rtl w:val="0"/>
              </w:rPr>
              <w:t xml:space="preserve">Some of the types of formative assessment teacher may use are: </w:t>
            </w:r>
            <w:r w:rsidDel="00000000" w:rsidR="00000000" w:rsidRPr="00000000">
              <w:rPr>
                <w:rtl w:val="0"/>
              </w:rPr>
            </w:r>
          </w:p>
          <w:p w:rsidR="00000000" w:rsidDel="00000000" w:rsidP="00000000" w:rsidRDefault="00000000" w:rsidRPr="00000000" w14:paraId="00000218">
            <w:pPr>
              <w:widowControl w:val="0"/>
              <w:numPr>
                <w:ilvl w:val="0"/>
                <w:numId w:val="8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Question &amp; Answer(open and closed)</w:t>
            </w:r>
            <w:r w:rsidDel="00000000" w:rsidR="00000000" w:rsidRPr="00000000">
              <w:rPr>
                <w:rFonts w:ascii="Calibri" w:cs="Calibri" w:eastAsia="Calibri" w:hAnsi="Calibri"/>
                <w:rtl w:val="0"/>
              </w:rPr>
              <w:t xml:space="preserve"> </w:t>
            </w:r>
          </w:p>
          <w:p w:rsidR="00000000" w:rsidDel="00000000" w:rsidP="00000000" w:rsidRDefault="00000000" w:rsidRPr="00000000" w14:paraId="00000219">
            <w:pPr>
              <w:widowControl w:val="0"/>
              <w:numPr>
                <w:ilvl w:val="0"/>
                <w:numId w:val="8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Quick Quiz</w:t>
            </w:r>
            <w:r w:rsidDel="00000000" w:rsidR="00000000" w:rsidRPr="00000000">
              <w:rPr>
                <w:rFonts w:ascii="Calibri" w:cs="Calibri" w:eastAsia="Calibri" w:hAnsi="Calibri"/>
                <w:rtl w:val="0"/>
              </w:rPr>
              <w:t xml:space="preserve"> </w:t>
            </w:r>
          </w:p>
          <w:p w:rsidR="00000000" w:rsidDel="00000000" w:rsidP="00000000" w:rsidRDefault="00000000" w:rsidRPr="00000000" w14:paraId="0000021A">
            <w:pPr>
              <w:widowControl w:val="0"/>
              <w:numPr>
                <w:ilvl w:val="0"/>
                <w:numId w:val="87"/>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Learning Walks</w:t>
            </w:r>
            <w:r w:rsidDel="00000000" w:rsidR="00000000" w:rsidRPr="00000000">
              <w:rPr>
                <w:rFonts w:ascii="Calibri" w:cs="Calibri" w:eastAsia="Calibri" w:hAnsi="Calibri"/>
                <w:rtl w:val="0"/>
              </w:rPr>
              <w:t xml:space="preserve"> </w:t>
            </w:r>
          </w:p>
          <w:p w:rsidR="00000000" w:rsidDel="00000000" w:rsidP="00000000" w:rsidRDefault="00000000" w:rsidRPr="00000000" w14:paraId="0000021B">
            <w:pPr>
              <w:widowControl w:val="0"/>
              <w:numPr>
                <w:ilvl w:val="0"/>
                <w:numId w:val="87"/>
              </w:numPr>
              <w:ind w:left="720" w:hanging="360"/>
              <w:rPr>
                <w:rFonts w:ascii="Calibri" w:cs="Calibri" w:eastAsia="Calibri" w:hAnsi="Calibri"/>
              </w:rPr>
            </w:pPr>
            <w:r w:rsidDel="00000000" w:rsidR="00000000" w:rsidRPr="00000000">
              <w:rPr>
                <w:rFonts w:ascii="Calibri" w:cs="Calibri" w:eastAsia="Calibri" w:hAnsi="Calibri"/>
                <w:rtl w:val="0"/>
              </w:rPr>
              <w:t xml:space="preserve">Projects, </w:t>
            </w:r>
          </w:p>
          <w:p w:rsidR="00000000" w:rsidDel="00000000" w:rsidP="00000000" w:rsidRDefault="00000000" w:rsidRPr="00000000" w14:paraId="0000021C">
            <w:pPr>
              <w:widowControl w:val="0"/>
              <w:numPr>
                <w:ilvl w:val="0"/>
                <w:numId w:val="87"/>
              </w:numPr>
              <w:ind w:left="720" w:hanging="360"/>
              <w:rPr>
                <w:rFonts w:ascii="Calibri" w:cs="Calibri" w:eastAsia="Calibri" w:hAnsi="Calibri"/>
              </w:rPr>
            </w:pPr>
            <w:r w:rsidDel="00000000" w:rsidR="00000000" w:rsidRPr="00000000">
              <w:rPr>
                <w:rFonts w:ascii="Calibri" w:cs="Calibri" w:eastAsia="Calibri" w:hAnsi="Calibri"/>
                <w:rtl w:val="0"/>
              </w:rPr>
              <w:t xml:space="preserve">Selected responses (may include MCQs, true: false, matching short answers, fill-in-the blanks, etc), </w:t>
            </w:r>
          </w:p>
          <w:p w:rsidR="00000000" w:rsidDel="00000000" w:rsidP="00000000" w:rsidRDefault="00000000" w:rsidRPr="00000000" w14:paraId="0000021D">
            <w:pPr>
              <w:widowControl w:val="0"/>
              <w:numPr>
                <w:ilvl w:val="0"/>
                <w:numId w:val="87"/>
              </w:numPr>
              <w:ind w:left="720" w:hanging="360"/>
              <w:rPr>
                <w:rFonts w:ascii="Calibri" w:cs="Calibri" w:eastAsia="Calibri" w:hAnsi="Calibri"/>
              </w:rPr>
            </w:pPr>
            <w:r w:rsidDel="00000000" w:rsidR="00000000" w:rsidRPr="00000000">
              <w:rPr>
                <w:rFonts w:ascii="Calibri" w:cs="Calibri" w:eastAsia="Calibri" w:hAnsi="Calibri"/>
                <w:rtl w:val="0"/>
              </w:rPr>
              <w:t xml:space="preserve">Observation diaries</w:t>
            </w:r>
          </w:p>
          <w:p w:rsidR="00000000" w:rsidDel="00000000" w:rsidP="00000000" w:rsidRDefault="00000000" w:rsidRPr="00000000" w14:paraId="0000021E">
            <w:pPr>
              <w:widowControl w:val="0"/>
              <w:numPr>
                <w:ilvl w:val="0"/>
                <w:numId w:val="87"/>
              </w:numPr>
              <w:ind w:left="720" w:hanging="360"/>
              <w:rPr>
                <w:rFonts w:ascii="Calibri" w:cs="Calibri" w:eastAsia="Calibri" w:hAnsi="Calibri"/>
              </w:rPr>
            </w:pPr>
            <w:r w:rsidDel="00000000" w:rsidR="00000000" w:rsidRPr="00000000">
              <w:rPr>
                <w:rFonts w:ascii="Calibri" w:cs="Calibri" w:eastAsia="Calibri" w:hAnsi="Calibri"/>
                <w:rtl w:val="0"/>
              </w:rPr>
              <w:t xml:space="preserve">Inquiry charts,</w:t>
            </w:r>
            <w:r w:rsidDel="00000000" w:rsidR="00000000" w:rsidRPr="00000000">
              <w:rPr>
                <w:rFonts w:ascii="Calibri" w:cs="Calibri" w:eastAsia="Calibri" w:hAnsi="Calibri"/>
                <w:i w:val="1"/>
                <w:rtl w:val="0"/>
              </w:rPr>
              <w:t xml:space="preserve"> </w:t>
            </w:r>
            <w:r w:rsidDel="00000000" w:rsidR="00000000" w:rsidRPr="00000000">
              <w:rPr>
                <w:rtl w:val="0"/>
              </w:rPr>
            </w:r>
          </w:p>
          <w:p w:rsidR="00000000" w:rsidDel="00000000" w:rsidP="00000000" w:rsidRDefault="00000000" w:rsidRPr="00000000" w14:paraId="0000021F">
            <w:pPr>
              <w:widowControl w:val="0"/>
              <w:numPr>
                <w:ilvl w:val="0"/>
                <w:numId w:val="87"/>
              </w:numPr>
              <w:ind w:left="720" w:right="576" w:hanging="360"/>
              <w:rPr>
                <w:rFonts w:ascii="Calibri" w:cs="Calibri" w:eastAsia="Calibri" w:hAnsi="Calibri"/>
              </w:rPr>
            </w:pPr>
            <w:r w:rsidDel="00000000" w:rsidR="00000000" w:rsidRPr="00000000">
              <w:rPr>
                <w:rFonts w:ascii="Calibri" w:cs="Calibri" w:eastAsia="Calibri" w:hAnsi="Calibri"/>
                <w:highlight w:val="white"/>
                <w:rtl w:val="0"/>
              </w:rPr>
              <w:t xml:space="preserve">Four Corners: Gather students in the middle of the room, and read multiple-choice </w:t>
            </w:r>
            <w:r w:rsidDel="00000000" w:rsidR="00000000" w:rsidRPr="00000000">
              <w:rPr>
                <w:rFonts w:ascii="Calibri" w:cs="Calibri" w:eastAsia="Calibri" w:hAnsi="Calibri"/>
                <w:rtl w:val="0"/>
              </w:rPr>
              <w:t xml:space="preserve">questions</w:t>
            </w:r>
            <w:r w:rsidDel="00000000" w:rsidR="00000000" w:rsidRPr="00000000">
              <w:rPr>
                <w:rFonts w:ascii="Calibri" w:cs="Calibri" w:eastAsia="Calibri" w:hAnsi="Calibri"/>
                <w:highlight w:val="white"/>
                <w:rtl w:val="0"/>
              </w:rPr>
              <w:t xml:space="preserve"> and their possible answers aloud. Students then move to the corner that </w:t>
            </w:r>
            <w:r w:rsidDel="00000000" w:rsidR="00000000" w:rsidRPr="00000000">
              <w:rPr>
                <w:rFonts w:ascii="Calibri" w:cs="Calibri" w:eastAsia="Calibri" w:hAnsi="Calibri"/>
                <w:rtl w:val="0"/>
              </w:rPr>
              <w:t xml:space="preserve">represents</w:t>
            </w:r>
            <w:r w:rsidDel="00000000" w:rsidR="00000000" w:rsidRPr="00000000">
              <w:rPr>
                <w:rFonts w:ascii="Calibri" w:cs="Calibri" w:eastAsia="Calibri" w:hAnsi="Calibri"/>
                <w:highlight w:val="white"/>
                <w:rtl w:val="0"/>
              </w:rPr>
              <w:t xml:space="preserve"> what they believe is the correct answer. The top left room corner can be </w:t>
            </w:r>
            <w:r w:rsidDel="00000000" w:rsidR="00000000" w:rsidRPr="00000000">
              <w:rPr>
                <w:rFonts w:ascii="Calibri" w:cs="Calibri" w:eastAsia="Calibri" w:hAnsi="Calibri"/>
                <w:rtl w:val="0"/>
              </w:rPr>
              <w:t xml:space="preserve">option</w:t>
            </w:r>
            <w:r w:rsidDel="00000000" w:rsidR="00000000" w:rsidRPr="00000000">
              <w:rPr>
                <w:rFonts w:ascii="Calibri" w:cs="Calibri" w:eastAsia="Calibri" w:hAnsi="Calibri"/>
                <w:highlight w:val="white"/>
                <w:rtl w:val="0"/>
              </w:rPr>
              <w:t xml:space="preserve"> A, the bottom-left can be B and so on.</w:t>
            </w:r>
            <w:r w:rsidDel="00000000" w:rsidR="00000000" w:rsidRPr="00000000">
              <w:rPr>
                <w:rFonts w:ascii="Calibri" w:cs="Calibri" w:eastAsia="Calibri" w:hAnsi="Calibri"/>
                <w:rtl w:val="0"/>
              </w:rPr>
              <w:t xml:space="preserve"> </w:t>
            </w:r>
          </w:p>
          <w:p w:rsidR="00000000" w:rsidDel="00000000" w:rsidP="00000000" w:rsidRDefault="00000000" w:rsidRPr="00000000" w14:paraId="00000220">
            <w:pPr>
              <w:widowControl w:val="0"/>
              <w:spacing w:before="333" w:lineRule="auto"/>
              <w:ind w:left="118" w:firstLine="0"/>
              <w:rPr>
                <w:rFonts w:ascii="Calibri" w:cs="Calibri" w:eastAsia="Calibri" w:hAnsi="Calibri"/>
                <w:b w:val="1"/>
              </w:rPr>
            </w:pPr>
            <w:r w:rsidDel="00000000" w:rsidR="00000000" w:rsidRPr="00000000">
              <w:rPr>
                <w:rFonts w:ascii="Calibri" w:cs="Calibri" w:eastAsia="Calibri" w:hAnsi="Calibri"/>
                <w:b w:val="1"/>
                <w:highlight w:val="white"/>
                <w:rtl w:val="0"/>
              </w:rPr>
              <w:t xml:space="preserve">Summative Assessments</w:t>
              <w:br w:type="textWrapping"/>
            </w:r>
            <w:r w:rsidDel="00000000" w:rsidR="00000000" w:rsidRPr="00000000">
              <w:rPr>
                <w:rFonts w:ascii="Calibri" w:cs="Calibri" w:eastAsia="Calibri" w:hAnsi="Calibri"/>
                <w:rtl w:val="0"/>
              </w:rPr>
              <w:t xml:space="preserve">Some of the forms of summative assessment are: </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221">
            <w:pPr>
              <w:widowControl w:val="0"/>
              <w:numPr>
                <w:ilvl w:val="0"/>
                <w:numId w:val="4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Unit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222">
            <w:pPr>
              <w:widowControl w:val="0"/>
              <w:numPr>
                <w:ilvl w:val="0"/>
                <w:numId w:val="4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Class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223">
            <w:pPr>
              <w:widowControl w:val="0"/>
              <w:numPr>
                <w:ilvl w:val="0"/>
                <w:numId w:val="4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Periodic/Monthly Tests</w:t>
            </w:r>
            <w:r w:rsidDel="00000000" w:rsidR="00000000" w:rsidRPr="00000000">
              <w:rPr>
                <w:rFonts w:ascii="Calibri" w:cs="Calibri" w:eastAsia="Calibri" w:hAnsi="Calibri"/>
                <w:rtl w:val="0"/>
              </w:rPr>
              <w:t xml:space="preserve"> </w:t>
            </w:r>
          </w:p>
          <w:p w:rsidR="00000000" w:rsidDel="00000000" w:rsidP="00000000" w:rsidRDefault="00000000" w:rsidRPr="00000000" w14:paraId="00000224">
            <w:pPr>
              <w:widowControl w:val="0"/>
              <w:numPr>
                <w:ilvl w:val="0"/>
                <w:numId w:val="4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Mid-year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225">
            <w:pPr>
              <w:widowControl w:val="0"/>
              <w:numPr>
                <w:ilvl w:val="0"/>
                <w:numId w:val="4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226">
            <w:pPr>
              <w:widowControl w:val="0"/>
              <w:numPr>
                <w:ilvl w:val="0"/>
                <w:numId w:val="43"/>
              </w:numPr>
              <w:ind w:left="720" w:hanging="360"/>
              <w:rPr>
                <w:rFonts w:ascii="Calibri" w:cs="Calibri" w:eastAsia="Calibri" w:hAnsi="Calibri"/>
              </w:rPr>
            </w:pPr>
            <w:r w:rsidDel="00000000" w:rsidR="00000000" w:rsidRPr="00000000">
              <w:rPr>
                <w:rFonts w:ascii="Calibri" w:cs="Calibri" w:eastAsia="Calibri" w:hAnsi="Calibri"/>
                <w:rtl w:val="0"/>
              </w:rPr>
              <w:t xml:space="preserve">Standardized tests. </w:t>
            </w:r>
          </w:p>
          <w:p w:rsidR="00000000" w:rsidDel="00000000" w:rsidP="00000000" w:rsidRDefault="00000000" w:rsidRPr="00000000" w14:paraId="00000227">
            <w:pPr>
              <w:widowControl w:val="0"/>
              <w:numPr>
                <w:ilvl w:val="0"/>
                <w:numId w:val="4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External Exams</w:t>
            </w:r>
            <w:r w:rsidDel="00000000" w:rsidR="00000000" w:rsidRPr="00000000">
              <w:rPr>
                <w:rFonts w:ascii="Calibri" w:cs="Calibri" w:eastAsia="Calibri" w:hAnsi="Calibri"/>
                <w:i w:val="1"/>
                <w:rtl w:val="0"/>
              </w:rPr>
              <w:t xml:space="preserve"> </w:t>
            </w:r>
            <w:r w:rsidDel="00000000" w:rsidR="00000000" w:rsidRPr="00000000">
              <w:rPr>
                <w:rtl w:val="0"/>
              </w:rPr>
            </w:r>
          </w:p>
          <w:p w:rsidR="00000000" w:rsidDel="00000000" w:rsidP="00000000" w:rsidRDefault="00000000" w:rsidRPr="00000000" w14:paraId="00000228">
            <w:pPr>
              <w:rPr>
                <w:rFonts w:ascii="Calibri" w:cs="Calibri" w:eastAsia="Calibri" w:hAnsi="Calibri"/>
                <w:b w:val="1"/>
              </w:rPr>
            </w:pPr>
            <w:r w:rsidDel="00000000" w:rsidR="00000000" w:rsidRPr="00000000">
              <w:rPr>
                <w:rtl w:val="0"/>
              </w:rPr>
            </w:r>
          </w:p>
          <w:p w:rsidR="00000000" w:rsidDel="00000000" w:rsidP="00000000" w:rsidRDefault="00000000" w:rsidRPr="00000000" w14:paraId="00000229">
            <w:pPr>
              <w:rPr>
                <w:rFonts w:ascii="Calibri" w:cs="Calibri" w:eastAsia="Calibri" w:hAnsi="Calibri"/>
                <w:b w:val="1"/>
              </w:rPr>
            </w:pPr>
            <w:r w:rsidDel="00000000" w:rsidR="00000000" w:rsidRPr="00000000">
              <w:rPr>
                <w:rFonts w:ascii="Calibri" w:cs="Calibri" w:eastAsia="Calibri" w:hAnsi="Calibri"/>
                <w:b w:val="1"/>
                <w:rtl w:val="0"/>
              </w:rPr>
              <w:t xml:space="preserve">Some of the sample questions that can be used as part of formative assessments are:</w:t>
            </w:r>
          </w:p>
          <w:p w:rsidR="00000000" w:rsidDel="00000000" w:rsidP="00000000" w:rsidRDefault="00000000" w:rsidRPr="00000000" w14:paraId="0000022A">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22B">
            <w:pPr>
              <w:numPr>
                <w:ilvl w:val="0"/>
                <w:numId w:val="4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Make sets of first ten multiples of 6 and 8 and find union and intersection of sets using Venn diagram.</w:t>
            </w:r>
          </w:p>
          <w:p w:rsidR="00000000" w:rsidDel="00000000" w:rsidP="00000000" w:rsidRDefault="00000000" w:rsidRPr="00000000" w14:paraId="0000022C">
            <w:pPr>
              <w:numPr>
                <w:ilvl w:val="0"/>
                <w:numId w:val="4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Students can be asked to do a short activity in pairs. In each pair, </w:t>
            </w:r>
            <w:r w:rsidDel="00000000" w:rsidR="00000000" w:rsidRPr="00000000">
              <w:rPr>
                <w:rFonts w:ascii="Calibri" w:cs="Calibri" w:eastAsia="Calibri" w:hAnsi="Calibri"/>
                <w:rtl w:val="0"/>
              </w:rPr>
              <w:t xml:space="preserve">students</w:t>
            </w:r>
            <w:r w:rsidDel="00000000" w:rsidR="00000000" w:rsidRPr="00000000">
              <w:rPr>
                <w:rFonts w:ascii="Calibri" w:cs="Calibri" w:eastAsia="Calibri" w:hAnsi="Calibri"/>
                <w:color w:val="000000"/>
                <w:rtl w:val="0"/>
              </w:rPr>
              <w:t xml:space="preserve"> will make a set of his/her favorite food items, after </w:t>
            </w:r>
            <w:r w:rsidDel="00000000" w:rsidR="00000000" w:rsidRPr="00000000">
              <w:rPr>
                <w:rFonts w:ascii="Calibri" w:cs="Calibri" w:eastAsia="Calibri" w:hAnsi="Calibri"/>
                <w:rtl w:val="0"/>
              </w:rPr>
              <w:t xml:space="preserve">making a set</w:t>
            </w:r>
            <w:r w:rsidDel="00000000" w:rsidR="00000000" w:rsidRPr="00000000">
              <w:rPr>
                <w:rFonts w:ascii="Calibri" w:cs="Calibri" w:eastAsia="Calibri" w:hAnsi="Calibri"/>
                <w:color w:val="000000"/>
                <w:rtl w:val="0"/>
              </w:rPr>
              <w:t xml:space="preserve">, each pair of students will find the union and intersection of their favorite colors.</w:t>
            </w:r>
          </w:p>
          <w:p w:rsidR="00000000" w:rsidDel="00000000" w:rsidP="00000000" w:rsidRDefault="00000000" w:rsidRPr="00000000" w14:paraId="0000022D">
            <w:pPr>
              <w:rPr>
                <w:rFonts w:ascii="Calibri" w:cs="Calibri" w:eastAsia="Calibri" w:hAnsi="Calibri"/>
                <w:b w:val="1"/>
              </w:rPr>
            </w:pPr>
            <w:r w:rsidDel="00000000" w:rsidR="00000000" w:rsidRPr="00000000">
              <w:rPr>
                <w:rFonts w:ascii="Calibri" w:cs="Calibri" w:eastAsia="Calibri" w:hAnsi="Calibri"/>
                <w:b w:val="1"/>
                <w:rtl w:val="0"/>
              </w:rPr>
              <w:t xml:space="preserve">Summative Assessments</w:t>
            </w:r>
          </w:p>
          <w:p w:rsidR="00000000" w:rsidDel="00000000" w:rsidP="00000000" w:rsidRDefault="00000000" w:rsidRPr="00000000" w14:paraId="0000022E">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22F">
            <w:pPr>
              <w:numPr>
                <w:ilvl w:val="0"/>
                <w:numId w:val="27"/>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If A = {1, 3, 7, 9, 10}, B = {2, 5, 7, 8, 9, 10}, C = {0, 1, 3, 10}, D = {2, 4, 6, 8, 10}, E = {negative natural numbers} and F = {0}</w:t>
            </w:r>
          </w:p>
          <w:p w:rsidR="00000000" w:rsidDel="00000000" w:rsidP="00000000" w:rsidRDefault="00000000" w:rsidRPr="00000000" w14:paraId="00000230">
            <w:pPr>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Fonts w:ascii="Calibri" w:cs="Calibri" w:eastAsia="Calibri" w:hAnsi="Calibri"/>
                <w:rtl w:val="0"/>
              </w:rPr>
              <w:t xml:space="preserve">       Find:</w:t>
            </w:r>
          </w:p>
          <w:p w:rsidR="00000000" w:rsidDel="00000000" w:rsidP="00000000" w:rsidRDefault="00000000" w:rsidRPr="00000000" w14:paraId="00000231">
            <w:pPr>
              <w:pBdr>
                <w:top w:space="0" w:sz="0" w:val="nil"/>
                <w:left w:space="0" w:sz="0" w:val="nil"/>
                <w:bottom w:space="0" w:sz="0" w:val="nil"/>
                <w:right w:space="0" w:sz="0" w:val="nil"/>
                <w:between w:space="0" w:sz="0" w:val="nil"/>
              </w:pBdr>
              <w:ind w:left="720" w:firstLine="0"/>
              <w:rPr>
                <w:rFonts w:ascii="Calibri" w:cs="Calibri" w:eastAsia="Calibri" w:hAnsi="Calibri"/>
              </w:rPr>
            </w:pPr>
            <w:r w:rsidDel="00000000" w:rsidR="00000000" w:rsidRPr="00000000">
              <w:rPr>
                <w:rFonts w:ascii="Calibri" w:cs="Calibri" w:eastAsia="Calibri" w:hAnsi="Calibri"/>
                <w:rtl w:val="0"/>
              </w:rPr>
              <w:t xml:space="preserve">(i) A </w:t>
            </w:r>
            <w:r w:rsidDel="00000000" w:rsidR="00000000" w:rsidRPr="00000000">
              <w:rPr>
                <w:rFonts w:ascii="Cambria Math" w:cs="Cambria Math" w:eastAsia="Cambria Math" w:hAnsi="Cambria Math"/>
                <w:rtl w:val="0"/>
              </w:rPr>
              <w:t xml:space="preserve">∪</w:t>
            </w:r>
            <w:r w:rsidDel="00000000" w:rsidR="00000000" w:rsidRPr="00000000">
              <w:rPr>
                <w:rFonts w:ascii="Calibri" w:cs="Calibri" w:eastAsia="Calibri" w:hAnsi="Calibri"/>
                <w:rtl w:val="0"/>
              </w:rPr>
              <w:t xml:space="preserve"> B    (ii) E </w:t>
            </w:r>
            <w:r w:rsidDel="00000000" w:rsidR="00000000" w:rsidRPr="00000000">
              <w:rPr>
                <w:rFonts w:ascii="Cambria Math" w:cs="Cambria Math" w:eastAsia="Cambria Math" w:hAnsi="Cambria Math"/>
                <w:rtl w:val="0"/>
              </w:rPr>
              <w:t xml:space="preserve">∪</w:t>
            </w:r>
            <w:r w:rsidDel="00000000" w:rsidR="00000000" w:rsidRPr="00000000">
              <w:rPr>
                <w:rFonts w:ascii="Calibri" w:cs="Calibri" w:eastAsia="Calibri" w:hAnsi="Calibri"/>
                <w:rtl w:val="0"/>
              </w:rPr>
              <w:t xml:space="preserve"> D    (iii) C </w:t>
            </w:r>
            <w:r w:rsidDel="00000000" w:rsidR="00000000" w:rsidRPr="00000000">
              <w:rPr>
                <w:rFonts w:ascii="Cambria Math" w:cs="Cambria Math" w:eastAsia="Cambria Math" w:hAnsi="Cambria Math"/>
                <w:rtl w:val="0"/>
              </w:rPr>
              <w:t xml:space="preserve">∪</w:t>
            </w:r>
            <w:r w:rsidDel="00000000" w:rsidR="00000000" w:rsidRPr="00000000">
              <w:rPr>
                <w:rFonts w:ascii="Calibri" w:cs="Calibri" w:eastAsia="Calibri" w:hAnsi="Calibri"/>
                <w:rtl w:val="0"/>
              </w:rPr>
              <w:t xml:space="preserve"> F    (iv) C </w:t>
            </w:r>
            <w:r w:rsidDel="00000000" w:rsidR="00000000" w:rsidRPr="00000000">
              <w:rPr>
                <w:rFonts w:ascii="Cambria Math" w:cs="Cambria Math" w:eastAsia="Cambria Math" w:hAnsi="Cambria Math"/>
                <w:rtl w:val="0"/>
              </w:rPr>
              <w:t xml:space="preserve">∪</w:t>
            </w:r>
            <w:r w:rsidDel="00000000" w:rsidR="00000000" w:rsidRPr="00000000">
              <w:rPr>
                <w:rFonts w:ascii="Calibri" w:cs="Calibri" w:eastAsia="Calibri" w:hAnsi="Calibri"/>
                <w:rtl w:val="0"/>
              </w:rPr>
              <w:t xml:space="preserve"> D    (v) B </w:t>
            </w:r>
            <w:r w:rsidDel="00000000" w:rsidR="00000000" w:rsidRPr="00000000">
              <w:rPr>
                <w:rFonts w:ascii="Cambria Math" w:cs="Cambria Math" w:eastAsia="Cambria Math" w:hAnsi="Cambria Math"/>
                <w:rtl w:val="0"/>
              </w:rPr>
              <w:t xml:space="preserve">∪</w:t>
            </w:r>
            <w:r w:rsidDel="00000000" w:rsidR="00000000" w:rsidRPr="00000000">
              <w:rPr>
                <w:rFonts w:ascii="Calibri" w:cs="Calibri" w:eastAsia="Calibri" w:hAnsi="Calibri"/>
                <w:rtl w:val="0"/>
              </w:rPr>
              <w:t xml:space="preserve"> F     (vi) A ∩ B</w:t>
            </w:r>
          </w:p>
          <w:p w:rsidR="00000000" w:rsidDel="00000000" w:rsidP="00000000" w:rsidRDefault="00000000" w:rsidRPr="00000000" w14:paraId="00000232">
            <w:pPr>
              <w:pBdr>
                <w:top w:space="0" w:sz="0" w:val="nil"/>
                <w:left w:space="0" w:sz="0" w:val="nil"/>
                <w:bottom w:space="0" w:sz="0" w:val="nil"/>
                <w:right w:space="0" w:sz="0" w:val="nil"/>
                <w:between w:space="0" w:sz="0" w:val="nil"/>
              </w:pBdr>
              <w:ind w:left="720" w:firstLine="0"/>
              <w:rPr>
                <w:rFonts w:ascii="Calibri" w:cs="Calibri" w:eastAsia="Calibri" w:hAnsi="Calibri"/>
              </w:rPr>
            </w:pPr>
            <w:r w:rsidDel="00000000" w:rsidR="00000000" w:rsidRPr="00000000">
              <w:rPr>
                <w:rFonts w:ascii="Calibri" w:cs="Calibri" w:eastAsia="Calibri" w:hAnsi="Calibri"/>
                <w:rtl w:val="0"/>
              </w:rPr>
              <w:t xml:space="preserve">(vii) C ∩ D     (viii) E ∩ D</w:t>
            </w:r>
          </w:p>
          <w:p w:rsidR="00000000" w:rsidDel="00000000" w:rsidP="00000000" w:rsidRDefault="00000000" w:rsidRPr="00000000" w14:paraId="00000233">
            <w:pPr>
              <w:numPr>
                <w:ilvl w:val="0"/>
                <w:numId w:val="27"/>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If P = {multiples of 3 between 1 and 20} and Q = {even natural numbers upto 15}. Find the intersection of the two given </w:t>
            </w:r>
            <w:r w:rsidDel="00000000" w:rsidR="00000000" w:rsidRPr="00000000">
              <w:rPr>
                <w:rFonts w:ascii="Calibri" w:cs="Calibri" w:eastAsia="Calibri" w:hAnsi="Calibri"/>
                <w:rtl w:val="0"/>
              </w:rPr>
              <w:t xml:space="preserve">sets</w:t>
            </w:r>
            <w:r w:rsidDel="00000000" w:rsidR="00000000" w:rsidRPr="00000000">
              <w:rPr>
                <w:rFonts w:ascii="Calibri" w:cs="Calibri" w:eastAsia="Calibri" w:hAnsi="Calibri"/>
                <w:color w:val="000000"/>
                <w:rtl w:val="0"/>
              </w:rPr>
              <w:t xml:space="preserve"> P and set Q.</w:t>
            </w:r>
            <w:r w:rsidDel="00000000" w:rsidR="00000000" w:rsidRPr="00000000">
              <w:rPr>
                <w:rtl w:val="0"/>
              </w:rPr>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235">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3 </w:t>
            </w:r>
            <w:r w:rsidDel="00000000" w:rsidR="00000000" w:rsidRPr="00000000">
              <w:rPr>
                <w:rFonts w:ascii="Calibri" w:cs="Calibri" w:eastAsia="Calibri" w:hAnsi="Calibri"/>
                <w:b w:val="1"/>
                <w:highlight w:val="black"/>
                <w:rtl w:val="0"/>
              </w:rPr>
              <w:t xml:space="preserve">             _        ________________________________________________________</w:t>
            </w:r>
            <w:r w:rsidDel="00000000" w:rsidR="00000000" w:rsidRPr="00000000">
              <w:rPr>
                <w:rtl w:val="0"/>
              </w:rPr>
            </w:r>
          </w:p>
        </w:tc>
      </w:tr>
      <w:tr>
        <w:trPr>
          <w:cantSplit w:val="0"/>
          <w:trHeight w:val="7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37">
            <w:pPr>
              <w:rPr>
                <w:rFonts w:ascii="Calibri" w:cs="Calibri" w:eastAsia="Calibri" w:hAnsi="Calibri"/>
                <w:b w:val="1"/>
              </w:rPr>
            </w:pPr>
            <w:r w:rsidDel="00000000" w:rsidR="00000000" w:rsidRPr="00000000">
              <w:rPr>
                <w:rFonts w:ascii="Calibri" w:cs="Calibri" w:eastAsia="Calibri" w:hAnsi="Calibri"/>
                <w:b w:val="1"/>
                <w:rtl w:val="0"/>
              </w:rPr>
              <w:t xml:space="preserve">Learning Activities:</w:t>
            </w:r>
          </w:p>
          <w:p w:rsidR="00000000" w:rsidDel="00000000" w:rsidP="00000000" w:rsidRDefault="00000000" w:rsidRPr="00000000" w14:paraId="00000238">
            <w:pPr>
              <w:numPr>
                <w:ilvl w:val="6"/>
                <w:numId w:val="7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w:t>
            </w:r>
            <w:r w:rsidDel="00000000" w:rsidR="00000000" w:rsidRPr="00000000">
              <w:rPr>
                <w:rFonts w:ascii="Calibri" w:cs="Calibri" w:eastAsia="Calibri" w:hAnsi="Calibri"/>
                <w:rtl w:val="0"/>
              </w:rPr>
              <w:t xml:space="preserve">use the following</w:t>
            </w:r>
            <w:r w:rsidDel="00000000" w:rsidR="00000000" w:rsidRPr="00000000">
              <w:rPr>
                <w:rFonts w:ascii="Calibri" w:cs="Calibri" w:eastAsia="Calibri" w:hAnsi="Calibri"/>
                <w:color w:val="000000"/>
                <w:rtl w:val="0"/>
              </w:rPr>
              <w:t xml:space="preserve"> online game link for practice of symbols used in set.</w:t>
            </w:r>
          </w:p>
          <w:p w:rsidR="00000000" w:rsidDel="00000000" w:rsidP="00000000" w:rsidRDefault="00000000" w:rsidRPr="00000000" w14:paraId="00000239">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40">
              <w:r w:rsidDel="00000000" w:rsidR="00000000" w:rsidRPr="00000000">
                <w:rPr>
                  <w:rFonts w:ascii="Calibri" w:cs="Calibri" w:eastAsia="Calibri" w:hAnsi="Calibri"/>
                  <w:color w:val="0000ff"/>
                  <w:u w:val="single"/>
                  <w:rtl w:val="0"/>
                </w:rPr>
                <w:t xml:space="preserve">https://www.transum.org/software/SW/Starter_of_the_day/Students/Set_Notation/Default.asp</w:t>
              </w:r>
            </w:hyperlink>
            <w:r w:rsidDel="00000000" w:rsidR="00000000" w:rsidRPr="00000000">
              <w:rPr>
                <w:rtl w:val="0"/>
              </w:rPr>
            </w:r>
          </w:p>
          <w:p w:rsidR="00000000" w:rsidDel="00000000" w:rsidP="00000000" w:rsidRDefault="00000000" w:rsidRPr="00000000" w14:paraId="0000023A">
            <w:pPr>
              <w:numPr>
                <w:ilvl w:val="6"/>
                <w:numId w:val="7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w:t>
            </w:r>
            <w:r w:rsidDel="00000000" w:rsidR="00000000" w:rsidRPr="00000000">
              <w:rPr>
                <w:rFonts w:ascii="Calibri" w:cs="Calibri" w:eastAsia="Calibri" w:hAnsi="Calibri"/>
                <w:rtl w:val="0"/>
              </w:rPr>
              <w:t xml:space="preserve">use the following</w:t>
            </w:r>
            <w:r w:rsidDel="00000000" w:rsidR="00000000" w:rsidRPr="00000000">
              <w:rPr>
                <w:rFonts w:ascii="Calibri" w:cs="Calibri" w:eastAsia="Calibri" w:hAnsi="Calibri"/>
                <w:color w:val="000000"/>
                <w:rtl w:val="0"/>
              </w:rPr>
              <w:t xml:space="preserve"> online video link to explain types of sets.</w:t>
            </w:r>
          </w:p>
          <w:p w:rsidR="00000000" w:rsidDel="00000000" w:rsidP="00000000" w:rsidRDefault="00000000" w:rsidRPr="00000000" w14:paraId="0000023B">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41">
              <w:r w:rsidDel="00000000" w:rsidR="00000000" w:rsidRPr="00000000">
                <w:rPr>
                  <w:rFonts w:ascii="Calibri" w:cs="Calibri" w:eastAsia="Calibri" w:hAnsi="Calibri"/>
                  <w:color w:val="0000ff"/>
                  <w:u w:val="single"/>
                  <w:rtl w:val="0"/>
                </w:rPr>
                <w:t xml:space="preserve">https://www.youtube.com/watch?v=8dup8yGwBhM</w:t>
              </w:r>
            </w:hyperlink>
            <w:r w:rsidDel="00000000" w:rsidR="00000000" w:rsidRPr="00000000">
              <w:rPr>
                <w:rtl w:val="0"/>
              </w:rPr>
            </w:r>
          </w:p>
          <w:p w:rsidR="00000000" w:rsidDel="00000000" w:rsidP="00000000" w:rsidRDefault="00000000" w:rsidRPr="00000000" w14:paraId="0000023C">
            <w:pPr>
              <w:pStyle w:val="Heading3"/>
              <w:numPr>
                <w:ilvl w:val="6"/>
                <w:numId w:val="79"/>
              </w:numPr>
              <w:spacing w:after="280" w:before="280" w:line="276" w:lineRule="auto"/>
              <w:ind w:left="720" w:right="75" w:hanging="360"/>
              <w:rPr>
                <w:rFonts w:ascii="Calibri" w:cs="Calibri" w:eastAsia="Calibri" w:hAnsi="Calibri"/>
                <w:color w:val="000000"/>
                <w:sz w:val="22"/>
                <w:szCs w:val="22"/>
              </w:rPr>
            </w:pPr>
            <w:r w:rsidDel="00000000" w:rsidR="00000000" w:rsidRPr="00000000">
              <w:rPr>
                <w:rFonts w:ascii="Calibri" w:cs="Calibri" w:eastAsia="Calibri" w:hAnsi="Calibri"/>
                <w:b w:val="0"/>
                <w:sz w:val="22"/>
                <w:szCs w:val="22"/>
                <w:rtl w:val="0"/>
              </w:rPr>
              <w:t xml:space="preserve">Teacher can explain the concept of representing sets using the Venn diagram by the following activity: Teacher will make three sets of hobbies. Sports, Reading and Computer games.</w:t>
            </w:r>
            <w:r w:rsidDel="00000000" w:rsidR="00000000" w:rsidRPr="00000000">
              <w:rPr>
                <w:rtl w:val="0"/>
              </w:rPr>
            </w:r>
          </w:p>
          <w:p w:rsidR="00000000" w:rsidDel="00000000" w:rsidP="00000000" w:rsidRDefault="00000000" w:rsidRPr="00000000" w14:paraId="0000023D">
            <w:pPr>
              <w:numPr>
                <w:ilvl w:val="0"/>
                <w:numId w:val="76"/>
              </w:numPr>
              <w:pBdr>
                <w:top w:space="0" w:sz="0" w:val="nil"/>
                <w:left w:space="0" w:sz="0" w:val="nil"/>
                <w:bottom w:space="0" w:sz="0" w:val="nil"/>
                <w:right w:space="0" w:sz="0" w:val="nil"/>
                <w:between w:space="0" w:sz="0" w:val="nil"/>
              </w:pBdr>
              <w:spacing w:before="75" w:lineRule="auto"/>
              <w:ind w:left="1515" w:right="75"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Set A is </w:t>
            </w:r>
            <w:r w:rsidDel="00000000" w:rsidR="00000000" w:rsidRPr="00000000">
              <w:rPr>
                <w:rFonts w:ascii="Calibri" w:cs="Calibri" w:eastAsia="Calibri" w:hAnsi="Calibri"/>
                <w:rtl w:val="0"/>
              </w:rPr>
              <w:t xml:space="preserve">for</w:t>
            </w:r>
            <w:r w:rsidDel="00000000" w:rsidR="00000000" w:rsidRPr="00000000">
              <w:rPr>
                <w:rFonts w:ascii="Calibri" w:cs="Calibri" w:eastAsia="Calibri" w:hAnsi="Calibri"/>
                <w:color w:val="000000"/>
                <w:rtl w:val="0"/>
              </w:rPr>
              <w:t xml:space="preserve"> pupils who like sport.</w:t>
            </w:r>
          </w:p>
          <w:p w:rsidR="00000000" w:rsidDel="00000000" w:rsidP="00000000" w:rsidRDefault="00000000" w:rsidRPr="00000000" w14:paraId="0000023E">
            <w:pPr>
              <w:numPr>
                <w:ilvl w:val="0"/>
                <w:numId w:val="76"/>
              </w:numPr>
              <w:pBdr>
                <w:top w:space="0" w:sz="0" w:val="nil"/>
                <w:left w:space="0" w:sz="0" w:val="nil"/>
                <w:bottom w:space="0" w:sz="0" w:val="nil"/>
                <w:right w:space="0" w:sz="0" w:val="nil"/>
                <w:between w:space="0" w:sz="0" w:val="nil"/>
              </w:pBdr>
              <w:ind w:left="1515" w:right="75"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Set B is the pupils who like reading.</w:t>
            </w:r>
          </w:p>
          <w:p w:rsidR="00000000" w:rsidDel="00000000" w:rsidP="00000000" w:rsidRDefault="00000000" w:rsidRPr="00000000" w14:paraId="0000023F">
            <w:pPr>
              <w:numPr>
                <w:ilvl w:val="0"/>
                <w:numId w:val="76"/>
              </w:numPr>
              <w:pBdr>
                <w:top w:space="0" w:sz="0" w:val="nil"/>
                <w:left w:space="0" w:sz="0" w:val="nil"/>
                <w:bottom w:space="0" w:sz="0" w:val="nil"/>
                <w:right w:space="0" w:sz="0" w:val="nil"/>
                <w:between w:space="0" w:sz="0" w:val="nil"/>
              </w:pBdr>
              <w:ind w:left="1515" w:right="75"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Set C is </w:t>
            </w:r>
            <w:r w:rsidDel="00000000" w:rsidR="00000000" w:rsidRPr="00000000">
              <w:rPr>
                <w:rFonts w:ascii="Calibri" w:cs="Calibri" w:eastAsia="Calibri" w:hAnsi="Calibri"/>
                <w:rtl w:val="0"/>
              </w:rPr>
              <w:t xml:space="preserve">for</w:t>
            </w:r>
            <w:r w:rsidDel="00000000" w:rsidR="00000000" w:rsidRPr="00000000">
              <w:rPr>
                <w:rFonts w:ascii="Calibri" w:cs="Calibri" w:eastAsia="Calibri" w:hAnsi="Calibri"/>
                <w:color w:val="000000"/>
                <w:rtl w:val="0"/>
              </w:rPr>
              <w:t xml:space="preserve"> pupils who like computer games.</w:t>
            </w:r>
          </w:p>
          <w:p w:rsidR="00000000" w:rsidDel="00000000" w:rsidP="00000000" w:rsidRDefault="00000000" w:rsidRPr="00000000" w14:paraId="00000240">
            <w:pPr>
              <w:numPr>
                <w:ilvl w:val="0"/>
                <w:numId w:val="76"/>
              </w:numPr>
              <w:pBdr>
                <w:top w:space="0" w:sz="0" w:val="nil"/>
                <w:left w:space="0" w:sz="0" w:val="nil"/>
                <w:bottom w:space="0" w:sz="0" w:val="nil"/>
                <w:right w:space="0" w:sz="0" w:val="nil"/>
                <w:between w:space="0" w:sz="0" w:val="nil"/>
              </w:pBdr>
              <w:ind w:left="1515" w:right="75"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will </w:t>
            </w:r>
            <w:r w:rsidDel="00000000" w:rsidR="00000000" w:rsidRPr="00000000">
              <w:rPr>
                <w:rFonts w:ascii="Calibri" w:cs="Calibri" w:eastAsia="Calibri" w:hAnsi="Calibri"/>
                <w:rtl w:val="0"/>
              </w:rPr>
              <w:t xml:space="preserve">write the names</w:t>
            </w:r>
            <w:r w:rsidDel="00000000" w:rsidR="00000000" w:rsidRPr="00000000">
              <w:rPr>
                <w:rFonts w:ascii="Calibri" w:cs="Calibri" w:eastAsia="Calibri" w:hAnsi="Calibri"/>
                <w:color w:val="000000"/>
                <w:rtl w:val="0"/>
              </w:rPr>
              <w:t xml:space="preserve"> of students in each set. And then construct the Venn diagram on board.</w:t>
            </w:r>
          </w:p>
          <w:p w:rsidR="00000000" w:rsidDel="00000000" w:rsidP="00000000" w:rsidRDefault="00000000" w:rsidRPr="00000000" w14:paraId="00000241">
            <w:pPr>
              <w:numPr>
                <w:ilvl w:val="6"/>
                <w:numId w:val="7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can use following online video link to explain union and intersection of two set</w:t>
            </w:r>
          </w:p>
          <w:p w:rsidR="00000000" w:rsidDel="00000000" w:rsidP="00000000" w:rsidRDefault="00000000" w:rsidRPr="00000000" w14:paraId="00000242">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42">
              <w:r w:rsidDel="00000000" w:rsidR="00000000" w:rsidRPr="00000000">
                <w:rPr>
                  <w:rFonts w:ascii="Calibri" w:cs="Calibri" w:eastAsia="Calibri" w:hAnsi="Calibri"/>
                  <w:color w:val="0000ff"/>
                  <w:u w:val="single"/>
                  <w:rtl w:val="0"/>
                </w:rPr>
                <w:t xml:space="preserve">https://www.youtube.com/watch?v=YEsBbAGqkZw</w:t>
              </w:r>
            </w:hyperlink>
            <w:r w:rsidDel="00000000" w:rsidR="00000000" w:rsidRPr="00000000">
              <w:rPr>
                <w:rtl w:val="0"/>
              </w:rPr>
            </w:r>
          </w:p>
          <w:p w:rsidR="00000000" w:rsidDel="00000000" w:rsidP="00000000" w:rsidRDefault="00000000" w:rsidRPr="00000000" w14:paraId="00000243">
            <w:pPr>
              <w:numPr>
                <w:ilvl w:val="6"/>
                <w:numId w:val="7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can use following activity to do practice of set: </w:t>
            </w:r>
          </w:p>
          <w:p w:rsidR="00000000" w:rsidDel="00000000" w:rsidP="00000000" w:rsidRDefault="00000000" w:rsidRPr="00000000" w14:paraId="00000244">
            <w:pPr>
              <w:numPr>
                <w:ilvl w:val="0"/>
                <w:numId w:val="26"/>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These activities will require students to be grouped prior to the beginning of the activity.</w:t>
            </w:r>
            <w:r w:rsidDel="00000000" w:rsidR="00000000" w:rsidRPr="00000000">
              <w:rPr>
                <w:rtl w:val="0"/>
              </w:rPr>
            </w:r>
          </w:p>
          <w:p w:rsidR="00000000" w:rsidDel="00000000" w:rsidP="00000000" w:rsidRDefault="00000000" w:rsidRPr="00000000" w14:paraId="00000245">
            <w:pPr>
              <w:numPr>
                <w:ilvl w:val="0"/>
                <w:numId w:val="26"/>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Divide students into groups of 5-7</w:t>
            </w:r>
            <w:r w:rsidDel="00000000" w:rsidR="00000000" w:rsidRPr="00000000">
              <w:rPr>
                <w:rtl w:val="0"/>
              </w:rPr>
            </w:r>
          </w:p>
          <w:p w:rsidR="00000000" w:rsidDel="00000000" w:rsidP="00000000" w:rsidRDefault="00000000" w:rsidRPr="00000000" w14:paraId="00000246">
            <w:pPr>
              <w:numPr>
                <w:ilvl w:val="0"/>
                <w:numId w:val="26"/>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Give one set of numbers to each group </w:t>
            </w:r>
            <w:r w:rsidDel="00000000" w:rsidR="00000000" w:rsidRPr="00000000">
              <w:rPr>
                <w:rtl w:val="0"/>
              </w:rPr>
            </w:r>
          </w:p>
          <w:p w:rsidR="00000000" w:rsidDel="00000000" w:rsidP="00000000" w:rsidRDefault="00000000" w:rsidRPr="00000000" w14:paraId="00000247">
            <w:pPr>
              <w:numPr>
                <w:ilvl w:val="0"/>
                <w:numId w:val="26"/>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Teacher will </w:t>
            </w:r>
            <w:r w:rsidDel="00000000" w:rsidR="00000000" w:rsidRPr="00000000">
              <w:rPr>
                <w:rFonts w:ascii="Calibri" w:cs="Calibri" w:eastAsia="Calibri" w:hAnsi="Calibri"/>
                <w:highlight w:val="white"/>
                <w:rtl w:val="0"/>
              </w:rPr>
              <w:t xml:space="preserve">write a few</w:t>
            </w:r>
            <w:r w:rsidDel="00000000" w:rsidR="00000000" w:rsidRPr="00000000">
              <w:rPr>
                <w:rFonts w:ascii="Calibri" w:cs="Calibri" w:eastAsia="Calibri" w:hAnsi="Calibri"/>
                <w:color w:val="000000"/>
                <w:highlight w:val="white"/>
                <w:rtl w:val="0"/>
              </w:rPr>
              <w:t xml:space="preserve"> sets </w:t>
            </w:r>
            <w:r w:rsidDel="00000000" w:rsidR="00000000" w:rsidRPr="00000000">
              <w:rPr>
                <w:rFonts w:ascii="Calibri" w:cs="Calibri" w:eastAsia="Calibri" w:hAnsi="Calibri"/>
                <w:highlight w:val="white"/>
                <w:rtl w:val="0"/>
              </w:rPr>
              <w:t xml:space="preserve">on the b board</w:t>
            </w:r>
            <w:r w:rsidDel="00000000" w:rsidR="00000000" w:rsidRPr="00000000">
              <w:rPr>
                <w:rFonts w:ascii="Calibri" w:cs="Calibri" w:eastAsia="Calibri" w:hAnsi="Calibri"/>
                <w:color w:val="000000"/>
                <w:highlight w:val="white"/>
                <w:rtl w:val="0"/>
              </w:rPr>
              <w:t xml:space="preserve">. A - D</w:t>
            </w:r>
            <w:r w:rsidDel="00000000" w:rsidR="00000000" w:rsidRPr="00000000">
              <w:rPr>
                <w:rtl w:val="0"/>
              </w:rPr>
            </w:r>
          </w:p>
          <w:p w:rsidR="00000000" w:rsidDel="00000000" w:rsidP="00000000" w:rsidRDefault="00000000" w:rsidRPr="00000000" w14:paraId="00000248">
            <w:pPr>
              <w:numPr>
                <w:ilvl w:val="0"/>
                <w:numId w:val="26"/>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Call out a problem such as ''The union of A and E''.</w:t>
            </w:r>
            <w:r w:rsidDel="00000000" w:rsidR="00000000" w:rsidRPr="00000000">
              <w:rPr>
                <w:rtl w:val="0"/>
              </w:rPr>
            </w:r>
          </w:p>
          <w:p w:rsidR="00000000" w:rsidDel="00000000" w:rsidP="00000000" w:rsidRDefault="00000000" w:rsidRPr="00000000" w14:paraId="00000249">
            <w:pPr>
              <w:numPr>
                <w:ilvl w:val="0"/>
                <w:numId w:val="26"/>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first group to raise the correct number cards reflecting the answer to your question gets a point.</w:t>
            </w:r>
          </w:p>
          <w:p w:rsidR="00000000" w:rsidDel="00000000" w:rsidP="00000000" w:rsidRDefault="00000000" w:rsidRPr="00000000" w14:paraId="0000024A">
            <w:pPr>
              <w:numPr>
                <w:ilvl w:val="0"/>
                <w:numId w:val="26"/>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Continue for as long as desired. The team with the most points at the end of the game wins</w:t>
            </w:r>
          </w:p>
          <w:p w:rsidR="00000000" w:rsidDel="00000000" w:rsidP="00000000" w:rsidRDefault="00000000" w:rsidRPr="00000000" w14:paraId="0000024B">
            <w:pPr>
              <w:numPr>
                <w:ilvl w:val="3"/>
                <w:numId w:val="79"/>
              </w:numPr>
              <w:pBdr>
                <w:top w:space="0" w:sz="0" w:val="nil"/>
                <w:left w:space="0" w:sz="0" w:val="nil"/>
                <w:bottom w:space="0" w:sz="0" w:val="nil"/>
                <w:right w:space="0" w:sz="0" w:val="nil"/>
                <w:between w:space="0" w:sz="0" w:val="nil"/>
              </w:pBdr>
              <w:ind w:left="81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w:t>
            </w:r>
            <w:r w:rsidDel="00000000" w:rsidR="00000000" w:rsidRPr="00000000">
              <w:rPr>
                <w:rFonts w:ascii="Calibri" w:cs="Calibri" w:eastAsia="Calibri" w:hAnsi="Calibri"/>
                <w:rtl w:val="0"/>
              </w:rPr>
              <w:t xml:space="preserve">use the following</w:t>
            </w:r>
            <w:r w:rsidDel="00000000" w:rsidR="00000000" w:rsidRPr="00000000">
              <w:rPr>
                <w:rFonts w:ascii="Calibri" w:cs="Calibri" w:eastAsia="Calibri" w:hAnsi="Calibri"/>
                <w:color w:val="000000"/>
                <w:rtl w:val="0"/>
              </w:rPr>
              <w:t xml:space="preserve"> online puzzle link for practice of Venn diagram used in set.</w:t>
            </w:r>
          </w:p>
          <w:p w:rsidR="00000000" w:rsidDel="00000000" w:rsidP="00000000" w:rsidRDefault="00000000" w:rsidRPr="00000000" w14:paraId="0000024C">
            <w:pPr>
              <w:pBdr>
                <w:top w:space="0" w:sz="0" w:val="nil"/>
                <w:left w:space="0" w:sz="0" w:val="nil"/>
                <w:bottom w:space="0" w:sz="0" w:val="nil"/>
                <w:right w:space="0" w:sz="0" w:val="nil"/>
                <w:between w:space="0" w:sz="0" w:val="nil"/>
              </w:pBdr>
              <w:ind w:left="810" w:firstLine="0"/>
              <w:rPr>
                <w:rFonts w:ascii="Calibri" w:cs="Calibri" w:eastAsia="Calibri" w:hAnsi="Calibri"/>
                <w:color w:val="000000"/>
              </w:rPr>
            </w:pPr>
            <w:hyperlink r:id="rId43">
              <w:r w:rsidDel="00000000" w:rsidR="00000000" w:rsidRPr="00000000">
                <w:rPr>
                  <w:rFonts w:ascii="Calibri" w:cs="Calibri" w:eastAsia="Calibri" w:hAnsi="Calibri"/>
                  <w:color w:val="0000ff"/>
                  <w:u w:val="single"/>
                  <w:rtl w:val="0"/>
                </w:rPr>
                <w:t xml:space="preserve">https://www.univie.ac.at/future.media/moe/tests/mengen/duv.html</w:t>
              </w:r>
            </w:hyperlink>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ind w:left="810" w:firstLine="0"/>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24F">
      <w:pPr>
        <w:rPr>
          <w:rFonts w:ascii="Calibri" w:cs="Calibri" w:eastAsia="Calibri" w:hAnsi="Calibri"/>
        </w:rPr>
      </w:pPr>
      <w:r w:rsidDel="00000000" w:rsidR="00000000" w:rsidRPr="00000000">
        <w:rPr>
          <w:rtl w:val="0"/>
        </w:rPr>
      </w:r>
    </w:p>
    <w:p w:rsidR="00000000" w:rsidDel="00000000" w:rsidP="00000000" w:rsidRDefault="00000000" w:rsidRPr="00000000" w14:paraId="00000250">
      <w:pPr>
        <w:rPr>
          <w:rFonts w:ascii="Calibri" w:cs="Calibri" w:eastAsia="Calibri" w:hAnsi="Calibri"/>
          <w:u w:val="single"/>
        </w:rPr>
      </w:pPr>
      <w:r w:rsidDel="00000000" w:rsidR="00000000" w:rsidRPr="00000000">
        <w:rPr>
          <w:rtl w:val="0"/>
        </w:rPr>
      </w:r>
    </w:p>
    <w:sdt>
      <w:sdtPr>
        <w:tag w:val="goog_rdk_15"/>
      </w:sdtPr>
      <w:sdtContent>
        <w:p w:rsidR="00000000" w:rsidDel="00000000" w:rsidP="00000000" w:rsidRDefault="00000000" w:rsidRPr="00000000" w14:paraId="00000251">
          <w:pPr>
            <w:rPr>
              <w:ins w:author="Inter Provincial Curriculum Workshop" w:id="6" w:date="2022-01-27T06:19:34Z"/>
              <w:rFonts w:ascii="Calibri" w:cs="Calibri" w:eastAsia="Calibri" w:hAnsi="Calibri"/>
              <w:b w:val="1"/>
              <w:u w:val="single"/>
            </w:rPr>
          </w:pPr>
          <w:r w:rsidDel="00000000" w:rsidR="00000000" w:rsidRPr="00000000">
            <w:rPr>
              <w:rFonts w:ascii="Calibri" w:cs="Calibri" w:eastAsia="Calibri" w:hAnsi="Calibri"/>
              <w:b w:val="1"/>
              <w:u w:val="single"/>
              <w:rtl w:val="0"/>
            </w:rPr>
            <w:t xml:space="preserve">DOMAIN: Algebra</w:t>
          </w:r>
          <w:sdt>
            <w:sdtPr>
              <w:tag w:val="goog_rdk_14"/>
            </w:sdtPr>
            <w:sdtContent>
              <w:ins w:author="Inter Provincial Curriculum Workshop" w:id="6" w:date="2022-01-27T06:19:34Z">
                <w:r w:rsidDel="00000000" w:rsidR="00000000" w:rsidRPr="00000000">
                  <w:rPr>
                    <w:rtl w:val="0"/>
                  </w:rPr>
                </w:r>
              </w:ins>
            </w:sdtContent>
          </w:sdt>
        </w:p>
      </w:sdtContent>
    </w:sdt>
    <w:p w:rsidR="00000000" w:rsidDel="00000000" w:rsidP="00000000" w:rsidRDefault="00000000" w:rsidRPr="00000000" w14:paraId="00000252">
      <w:pPr>
        <w:rPr>
          <w:rFonts w:ascii="Calibri" w:cs="Calibri" w:eastAsia="Calibri" w:hAnsi="Calibri"/>
          <w:b w:val="1"/>
          <w:u w:val="single"/>
        </w:rPr>
      </w:pPr>
      <w:sdt>
        <w:sdtPr>
          <w:tag w:val="goog_rdk_16"/>
        </w:sdtPr>
        <w:sdtContent>
          <w:ins w:author="Inter Provincial Curriculum Workshop" w:id="6" w:date="2022-01-27T06:19:34Z">
            <w:r w:rsidDel="00000000" w:rsidR="00000000" w:rsidRPr="00000000">
              <w:rPr>
                <w:rFonts w:ascii="Calibri" w:cs="Calibri" w:eastAsia="Calibri" w:hAnsi="Calibri"/>
                <w:b w:val="1"/>
                <w:u w:val="single"/>
                <w:rtl w:val="0"/>
              </w:rPr>
              <w:t xml:space="preserve">Sub-Domain: Algebraic Expression</w:t>
            </w:r>
          </w:ins>
        </w:sdtContent>
      </w:sdt>
      <w:r w:rsidDel="00000000" w:rsidR="00000000" w:rsidRPr="00000000">
        <w:rPr>
          <w:rtl w:val="0"/>
        </w:rPr>
      </w:r>
    </w:p>
    <w:p w:rsidR="00000000" w:rsidDel="00000000" w:rsidP="00000000" w:rsidRDefault="00000000" w:rsidRPr="00000000" w14:paraId="00000253">
      <w:pPr>
        <w:rPr>
          <w:rFonts w:ascii="Calibri" w:cs="Calibri" w:eastAsia="Calibri" w:hAnsi="Calibri"/>
        </w:rPr>
      </w:pPr>
      <w:r w:rsidDel="00000000" w:rsidR="00000000" w:rsidRPr="00000000">
        <w:rPr>
          <w:rtl w:val="0"/>
        </w:rPr>
      </w:r>
    </w:p>
    <w:tbl>
      <w:tblPr>
        <w:tblStyle w:val="Table6"/>
        <w:tblW w:w="9590.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955"/>
        <w:gridCol w:w="4635"/>
        <w:tblGridChange w:id="0">
          <w:tblGrid>
            <w:gridCol w:w="4955"/>
            <w:gridCol w:w="4635"/>
          </w:tblGrid>
        </w:tblGridChange>
      </w:tblGrid>
      <w:tr>
        <w:trPr>
          <w:cantSplit w:val="0"/>
          <w:trHeight w:val="250" w:hRule="atLeast"/>
          <w:tblHeader w:val="0"/>
        </w:trPr>
        <w:tc>
          <w:tcPr>
            <w:gridSpan w:val="2"/>
            <w:shd w:fill="000000" w:val="clear"/>
            <w:tcMar>
              <w:top w:w="100.0" w:type="dxa"/>
              <w:left w:w="100.0" w:type="dxa"/>
              <w:bottom w:w="100.0" w:type="dxa"/>
              <w:right w:w="100.0" w:type="dxa"/>
            </w:tcMar>
          </w:tcPr>
          <w:p w:rsidR="00000000" w:rsidDel="00000000" w:rsidP="00000000" w:rsidRDefault="00000000" w:rsidRPr="00000000" w14:paraId="00000254">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1 </w:t>
            </w:r>
            <w:r w:rsidDel="00000000" w:rsidR="00000000" w:rsidRPr="00000000">
              <w:rPr>
                <w:rFonts w:ascii="Calibri" w:cs="Calibri" w:eastAsia="Calibri" w:hAnsi="Calibri"/>
                <w:b w:val="1"/>
                <w:highlight w:val="black"/>
                <w:rtl w:val="0"/>
              </w:rPr>
              <w:t xml:space="preserve">                     _________________________________________________________</w:t>
            </w:r>
            <w:r w:rsidDel="00000000" w:rsidR="00000000" w:rsidRPr="00000000">
              <w:rPr>
                <w:rtl w:val="0"/>
              </w:rPr>
            </w:r>
          </w:p>
        </w:tc>
      </w:tr>
      <w:tr>
        <w:trPr>
          <w:cantSplit w:val="0"/>
          <w:trHeight w:val="7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56">
            <w:pPr>
              <w:rPr>
                <w:rFonts w:ascii="Calibri" w:cs="Calibri" w:eastAsia="Calibri" w:hAnsi="Calibri"/>
              </w:rPr>
            </w:pPr>
            <w:r w:rsidDel="00000000" w:rsidR="00000000" w:rsidRPr="00000000">
              <w:rPr>
                <w:rFonts w:ascii="Calibri" w:cs="Calibri" w:eastAsia="Calibri" w:hAnsi="Calibri"/>
                <w:b w:val="1"/>
                <w:rtl w:val="0"/>
              </w:rPr>
              <w:t xml:space="preserve">Standard: </w:t>
            </w:r>
            <w:r w:rsidDel="00000000" w:rsidR="00000000" w:rsidRPr="00000000">
              <w:rPr>
                <w:rFonts w:ascii="Calibri" w:cs="Calibri" w:eastAsia="Calibri" w:hAnsi="Calibri"/>
                <w:rtl w:val="0"/>
              </w:rPr>
              <w:t xml:space="preserve">Students will be able to</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recognize simple number patterns, use letters to represent numbers, evaluate, add, subtract and simplify linear expressions.</w:t>
            </w:r>
          </w:p>
        </w:tc>
      </w:tr>
      <w:tr>
        <w:trPr>
          <w:cantSplit w:val="0"/>
          <w:trHeight w:val="7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58">
            <w:pPr>
              <w:widowControl w:val="0"/>
              <w:pBdr>
                <w:top w:space="0" w:sz="0" w:val="nil"/>
                <w:left w:space="0" w:sz="0" w:val="nil"/>
                <w:bottom w:space="0" w:sz="0" w:val="nil"/>
                <w:right w:space="0" w:sz="0" w:val="nil"/>
                <w:between w:space="0" w:sz="0" w:val="nil"/>
              </w:pBdr>
              <w:tabs>
                <w:tab w:val="left" w:pos="725"/>
                <w:tab w:val="left" w:pos="726"/>
              </w:tabs>
              <w:ind w:right="584"/>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Student Learning Outcomes: </w:t>
            </w:r>
            <w:r w:rsidDel="00000000" w:rsidR="00000000" w:rsidRPr="00000000">
              <w:rPr>
                <w:rFonts w:ascii="Calibri" w:cs="Calibri" w:eastAsia="Calibri" w:hAnsi="Calibri"/>
                <w:color w:val="000000"/>
                <w:rtl w:val="0"/>
              </w:rPr>
              <w:t xml:space="preserve">Students will be able to</w:t>
            </w:r>
          </w:p>
          <w:p w:rsidR="00000000" w:rsidDel="00000000" w:rsidP="00000000" w:rsidRDefault="00000000" w:rsidRPr="00000000" w14:paraId="00000259">
            <w:pPr>
              <w:widowControl w:val="0"/>
              <w:numPr>
                <w:ilvl w:val="0"/>
                <w:numId w:val="28"/>
              </w:numPr>
              <w:pBdr>
                <w:top w:space="0" w:sz="0" w:val="nil"/>
                <w:left w:space="0" w:sz="0" w:val="nil"/>
                <w:bottom w:space="0" w:sz="0" w:val="nil"/>
                <w:right w:space="0" w:sz="0" w:val="nil"/>
                <w:between w:space="0" w:sz="0" w:val="nil"/>
              </w:pBdr>
              <w:tabs>
                <w:tab w:val="left" w:pos="725"/>
                <w:tab w:val="left" w:pos="726"/>
              </w:tabs>
              <w:ind w:left="720" w:right="584" w:hanging="360"/>
              <w:rPr>
                <w:rFonts w:ascii="Calibri" w:cs="Calibri" w:eastAsia="Calibri" w:hAnsi="Calibri"/>
              </w:rPr>
            </w:pPr>
            <w:r w:rsidDel="00000000" w:rsidR="00000000" w:rsidRPr="00000000">
              <w:rPr>
                <w:rFonts w:ascii="Calibri" w:cs="Calibri" w:eastAsia="Calibri" w:hAnsi="Calibri"/>
                <w:rtl w:val="0"/>
              </w:rPr>
              <w:t xml:space="preserve">R</w:t>
            </w:r>
            <w:r w:rsidDel="00000000" w:rsidR="00000000" w:rsidRPr="00000000">
              <w:rPr>
                <w:rFonts w:ascii="Calibri" w:cs="Calibri" w:eastAsia="Calibri" w:hAnsi="Calibri"/>
                <w:color w:val="000000"/>
                <w:rtl w:val="0"/>
              </w:rPr>
              <w:t xml:space="preserve">ecognize simple </w:t>
            </w:r>
            <w:r w:rsidDel="00000000" w:rsidR="00000000" w:rsidRPr="00000000">
              <w:rPr>
                <w:rFonts w:ascii="Calibri" w:cs="Calibri" w:eastAsia="Calibri" w:hAnsi="Calibri"/>
                <w:rtl w:val="0"/>
              </w:rPr>
              <w:t xml:space="preserve">patterns</w:t>
            </w:r>
            <w:r w:rsidDel="00000000" w:rsidR="00000000" w:rsidRPr="00000000">
              <w:rPr>
                <w:rFonts w:ascii="Calibri" w:cs="Calibri" w:eastAsia="Calibri" w:hAnsi="Calibri"/>
                <w:color w:val="000000"/>
                <w:rtl w:val="0"/>
              </w:rPr>
              <w:t xml:space="preserve"> from various number </w:t>
            </w:r>
            <w:r w:rsidDel="00000000" w:rsidR="00000000" w:rsidRPr="00000000">
              <w:rPr>
                <w:rFonts w:ascii="Calibri" w:cs="Calibri" w:eastAsia="Calibri" w:hAnsi="Calibri"/>
                <w:rtl w:val="0"/>
              </w:rPr>
              <w:t xml:space="preserve">sequences.</w:t>
            </w:r>
          </w:p>
          <w:p w:rsidR="00000000" w:rsidDel="00000000" w:rsidP="00000000" w:rsidRDefault="00000000" w:rsidRPr="00000000" w14:paraId="0000025A">
            <w:pPr>
              <w:widowControl w:val="0"/>
              <w:numPr>
                <w:ilvl w:val="0"/>
                <w:numId w:val="28"/>
              </w:numPr>
              <w:pBdr>
                <w:top w:space="0" w:sz="0" w:val="nil"/>
                <w:left w:space="0" w:sz="0" w:val="nil"/>
                <w:bottom w:space="0" w:sz="0" w:val="nil"/>
                <w:right w:space="0" w:sz="0" w:val="nil"/>
                <w:between w:space="0" w:sz="0" w:val="nil"/>
              </w:pBdr>
              <w:tabs>
                <w:tab w:val="left" w:pos="725"/>
                <w:tab w:val="left" w:pos="726"/>
              </w:tabs>
              <w:ind w:left="720" w:right="584" w:hanging="360"/>
              <w:rPr>
                <w:rFonts w:ascii="Calibri" w:cs="Calibri" w:eastAsia="Calibri" w:hAnsi="Calibri"/>
              </w:rPr>
            </w:pPr>
            <w:r w:rsidDel="00000000" w:rsidR="00000000" w:rsidRPr="00000000">
              <w:rPr>
                <w:rFonts w:ascii="Calibri" w:cs="Calibri" w:eastAsia="Calibri" w:hAnsi="Calibri"/>
                <w:rtl w:val="0"/>
              </w:rPr>
              <w:t xml:space="preserve">U</w:t>
            </w:r>
            <w:r w:rsidDel="00000000" w:rsidR="00000000" w:rsidRPr="00000000">
              <w:rPr>
                <w:rFonts w:ascii="Calibri" w:cs="Calibri" w:eastAsia="Calibri" w:hAnsi="Calibri"/>
                <w:color w:val="000000"/>
                <w:rtl w:val="0"/>
              </w:rPr>
              <w:t xml:space="preserve">se letters to represent numbers, express basic arithmetical processes algebraically</w:t>
            </w:r>
            <w:r w:rsidDel="00000000" w:rsidR="00000000" w:rsidRPr="00000000">
              <w:rPr>
                <w:rFonts w:ascii="Calibri" w:cs="Calibri" w:eastAsia="Calibri" w:hAnsi="Calibri"/>
                <w:rtl w:val="0"/>
              </w:rPr>
              <w:t xml:space="preserve">.</w:t>
            </w:r>
          </w:p>
          <w:p w:rsidR="00000000" w:rsidDel="00000000" w:rsidP="00000000" w:rsidRDefault="00000000" w:rsidRPr="00000000" w14:paraId="0000025B">
            <w:pPr>
              <w:widowControl w:val="0"/>
              <w:numPr>
                <w:ilvl w:val="0"/>
                <w:numId w:val="28"/>
              </w:numPr>
              <w:pBdr>
                <w:top w:space="0" w:sz="0" w:val="nil"/>
                <w:left w:space="0" w:sz="0" w:val="nil"/>
                <w:bottom w:space="0" w:sz="0" w:val="nil"/>
                <w:right w:space="0" w:sz="0" w:val="nil"/>
                <w:between w:space="0" w:sz="0" w:val="nil"/>
              </w:pBdr>
              <w:tabs>
                <w:tab w:val="left" w:pos="725"/>
                <w:tab w:val="left" w:pos="726"/>
              </w:tabs>
              <w:ind w:left="720" w:right="584" w:hanging="360"/>
              <w:rPr>
                <w:rFonts w:ascii="Calibri" w:cs="Calibri" w:eastAsia="Calibri" w:hAnsi="Calibri"/>
              </w:rPr>
            </w:pPr>
            <w:r w:rsidDel="00000000" w:rsidR="00000000" w:rsidRPr="00000000">
              <w:rPr>
                <w:rFonts w:ascii="Calibri" w:cs="Calibri" w:eastAsia="Calibri" w:hAnsi="Calibri"/>
                <w:rtl w:val="0"/>
              </w:rPr>
              <w:t xml:space="preserve">E</w:t>
            </w:r>
            <w:r w:rsidDel="00000000" w:rsidR="00000000" w:rsidRPr="00000000">
              <w:rPr>
                <w:rFonts w:ascii="Calibri" w:cs="Calibri" w:eastAsia="Calibri" w:hAnsi="Calibri"/>
                <w:color w:val="000000"/>
                <w:rtl w:val="0"/>
              </w:rPr>
              <w:t xml:space="preserve">valuate algebraic expressions, add and subtract linear expressions</w:t>
            </w:r>
            <w:r w:rsidDel="00000000" w:rsidR="00000000" w:rsidRPr="00000000">
              <w:rPr>
                <w:rFonts w:ascii="Calibri" w:cs="Calibri" w:eastAsia="Calibri" w:hAnsi="Calibri"/>
                <w:rtl w:val="0"/>
              </w:rPr>
              <w:t xml:space="preserve">.</w:t>
            </w:r>
          </w:p>
          <w:p w:rsidR="00000000" w:rsidDel="00000000" w:rsidP="00000000" w:rsidRDefault="00000000" w:rsidRPr="00000000" w14:paraId="0000025C">
            <w:pPr>
              <w:widowControl w:val="0"/>
              <w:numPr>
                <w:ilvl w:val="0"/>
                <w:numId w:val="28"/>
              </w:numPr>
              <w:pBdr>
                <w:top w:space="0" w:sz="0" w:val="nil"/>
                <w:left w:space="0" w:sz="0" w:val="nil"/>
                <w:bottom w:space="0" w:sz="0" w:val="nil"/>
                <w:right w:space="0" w:sz="0" w:val="nil"/>
                <w:between w:space="0" w:sz="0" w:val="nil"/>
              </w:pBdr>
              <w:tabs>
                <w:tab w:val="left" w:pos="725"/>
                <w:tab w:val="left" w:pos="726"/>
              </w:tabs>
              <w:ind w:left="720" w:right="584" w:hanging="360"/>
              <w:rPr>
                <w:rFonts w:ascii="Calibri" w:cs="Calibri" w:eastAsia="Calibri" w:hAnsi="Calibri"/>
              </w:rPr>
            </w:pPr>
            <w:r w:rsidDel="00000000" w:rsidR="00000000" w:rsidRPr="00000000">
              <w:rPr>
                <w:rFonts w:ascii="Calibri" w:cs="Calibri" w:eastAsia="Calibri" w:hAnsi="Calibri"/>
                <w:rtl w:val="0"/>
              </w:rPr>
              <w:t xml:space="preserve">Simplify</w:t>
            </w:r>
            <w:r w:rsidDel="00000000" w:rsidR="00000000" w:rsidRPr="00000000">
              <w:rPr>
                <w:rFonts w:ascii="Calibri" w:cs="Calibri" w:eastAsia="Calibri" w:hAnsi="Calibri"/>
                <w:color w:val="000000"/>
                <w:rtl w:val="0"/>
              </w:rPr>
              <w:t xml:space="preserve"> linear expressions</w:t>
            </w:r>
            <w:r w:rsidDel="00000000" w:rsidR="00000000" w:rsidRPr="00000000">
              <w:rPr>
                <w:rFonts w:ascii="Calibri" w:cs="Calibri" w:eastAsia="Calibri" w:hAnsi="Calibri"/>
                <w:rtl w:val="0"/>
              </w:rPr>
              <w:t xml:space="preserve">.</w:t>
            </w:r>
          </w:p>
          <w:p w:rsidR="00000000" w:rsidDel="00000000" w:rsidP="00000000" w:rsidRDefault="00000000" w:rsidRPr="00000000" w14:paraId="0000025D">
            <w:pPr>
              <w:widowControl w:val="0"/>
              <w:numPr>
                <w:ilvl w:val="0"/>
                <w:numId w:val="28"/>
              </w:numPr>
              <w:pBdr>
                <w:top w:space="0" w:sz="0" w:val="nil"/>
                <w:left w:space="0" w:sz="0" w:val="nil"/>
                <w:bottom w:space="0" w:sz="0" w:val="nil"/>
                <w:right w:space="0" w:sz="0" w:val="nil"/>
                <w:between w:space="0" w:sz="0" w:val="nil"/>
              </w:pBdr>
              <w:tabs>
                <w:tab w:val="left" w:pos="725"/>
                <w:tab w:val="left" w:pos="726"/>
              </w:tabs>
              <w:ind w:left="720" w:right="584" w:hanging="360"/>
              <w:rPr>
                <w:rFonts w:ascii="Calibri" w:cs="Calibri" w:eastAsia="Calibri" w:hAnsi="Calibri"/>
                <w:u w:val="none"/>
              </w:rPr>
            </w:pPr>
            <w:sdt>
              <w:sdtPr>
                <w:tag w:val="goog_rdk_17"/>
              </w:sdtPr>
              <w:sdtContent>
                <w:commentRangeStart w:id="0"/>
              </w:sdtContent>
            </w:sdt>
            <w:r w:rsidDel="00000000" w:rsidR="00000000" w:rsidRPr="00000000">
              <w:rPr>
                <w:rFonts w:ascii="Calibri" w:cs="Calibri" w:eastAsia="Calibri" w:hAnsi="Calibri"/>
                <w:rtl w:val="0"/>
              </w:rPr>
              <w:t xml:space="preserve">fhgdfjkhgjhgk</w:t>
            </w:r>
            <w:commentRangeEnd w:id="0"/>
            <w:r w:rsidDel="00000000" w:rsidR="00000000" w:rsidRPr="00000000">
              <w:commentReference w:id="0"/>
            </w:r>
            <w:r w:rsidDel="00000000" w:rsidR="00000000" w:rsidRPr="00000000">
              <w:rPr>
                <w:rtl w:val="0"/>
              </w:rPr>
            </w:r>
          </w:p>
        </w:tc>
      </w:tr>
      <w:tr>
        <w:trPr>
          <w:cantSplit w:val="0"/>
          <w:trHeight w:val="531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5F">
            <w:pPr>
              <w:rPr>
                <w:rFonts w:ascii="Calibri" w:cs="Calibri" w:eastAsia="Calibri" w:hAnsi="Calibri"/>
                <w:b w:val="1"/>
              </w:rPr>
            </w:pPr>
            <w:r w:rsidDel="00000000" w:rsidR="00000000" w:rsidRPr="00000000">
              <w:rPr>
                <w:rFonts w:ascii="Calibri" w:cs="Calibri" w:eastAsia="Calibri" w:hAnsi="Calibri"/>
                <w:b w:val="1"/>
                <w:rtl w:val="0"/>
              </w:rPr>
              <w:t xml:space="preserve">Knowledge:</w:t>
            </w:r>
          </w:p>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tabs>
                <w:tab w:val="left" w:pos="725"/>
                <w:tab w:val="left" w:pos="726"/>
              </w:tabs>
              <w:ind w:right="721"/>
              <w:rPr>
                <w:rFonts w:ascii="Calibri" w:cs="Calibri" w:eastAsia="Calibri" w:hAnsi="Calibri"/>
                <w:color w:val="000000"/>
              </w:rPr>
            </w:pPr>
            <w:r w:rsidDel="00000000" w:rsidR="00000000" w:rsidRPr="00000000">
              <w:rPr>
                <w:rFonts w:ascii="Calibri" w:cs="Calibri" w:eastAsia="Calibri" w:hAnsi="Calibri"/>
                <w:rtl w:val="0"/>
              </w:rPr>
              <w:t xml:space="preserve">Students will be able to know</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261">
            <w:pPr>
              <w:widowControl w:val="0"/>
              <w:numPr>
                <w:ilvl w:val="0"/>
                <w:numId w:val="49"/>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Simple patterns from various number sequences.</w:t>
            </w:r>
          </w:p>
          <w:p w:rsidR="00000000" w:rsidDel="00000000" w:rsidP="00000000" w:rsidRDefault="00000000" w:rsidRPr="00000000" w14:paraId="00000262">
            <w:pPr>
              <w:widowControl w:val="0"/>
              <w:numPr>
                <w:ilvl w:val="0"/>
                <w:numId w:val="48"/>
              </w:numPr>
              <w:pBdr>
                <w:top w:space="0" w:sz="0" w:val="nil"/>
                <w:left w:space="0" w:sz="0" w:val="nil"/>
                <w:bottom w:space="0" w:sz="0" w:val="nil"/>
                <w:right w:space="0" w:sz="0" w:val="nil"/>
                <w:between w:space="0" w:sz="0" w:val="nil"/>
              </w:pBdr>
              <w:tabs>
                <w:tab w:val="left" w:pos="725"/>
                <w:tab w:val="left" w:pos="726"/>
              </w:tabs>
              <w:ind w:left="810" w:right="721" w:hanging="360"/>
              <w:rPr>
                <w:rFonts w:ascii="Calibri" w:cs="Calibri" w:eastAsia="Calibri" w:hAnsi="Calibri"/>
              </w:rPr>
            </w:pPr>
            <w:r w:rsidDel="00000000" w:rsidR="00000000" w:rsidRPr="00000000">
              <w:rPr>
                <w:rFonts w:ascii="Calibri" w:cs="Calibri" w:eastAsia="Calibri" w:hAnsi="Calibri"/>
                <w:color w:val="000000"/>
                <w:rtl w:val="0"/>
              </w:rPr>
              <w:t xml:space="preserve">Term Algebra as </w:t>
            </w:r>
            <w:r w:rsidDel="00000000" w:rsidR="00000000" w:rsidRPr="00000000">
              <w:rPr>
                <w:rFonts w:ascii="Calibri" w:cs="Calibri" w:eastAsia="Calibri" w:hAnsi="Calibri"/>
                <w:rtl w:val="0"/>
              </w:rPr>
              <w:t xml:space="preserve">an extension</w:t>
            </w:r>
            <w:r w:rsidDel="00000000" w:rsidR="00000000" w:rsidRPr="00000000">
              <w:rPr>
                <w:rFonts w:ascii="Calibri" w:cs="Calibri" w:eastAsia="Calibri" w:hAnsi="Calibri"/>
                <w:color w:val="000000"/>
                <w:rtl w:val="0"/>
              </w:rPr>
              <w:t xml:space="preserve"> of arithmetic, where letters, numbers and symbols </w:t>
            </w:r>
            <w:r w:rsidDel="00000000" w:rsidR="00000000" w:rsidRPr="00000000">
              <w:rPr>
                <w:rFonts w:ascii="Calibri" w:cs="Calibri" w:eastAsia="Calibri" w:hAnsi="Calibri"/>
                <w:rtl w:val="0"/>
              </w:rPr>
              <w:t xml:space="preserve">are used</w:t>
            </w:r>
            <w:r w:rsidDel="00000000" w:rsidR="00000000" w:rsidRPr="00000000">
              <w:rPr>
                <w:rFonts w:ascii="Calibri" w:cs="Calibri" w:eastAsia="Calibri" w:hAnsi="Calibri"/>
                <w:color w:val="000000"/>
                <w:rtl w:val="0"/>
              </w:rPr>
              <w:t xml:space="preserve"> for construction of </w:t>
            </w:r>
            <w:r w:rsidDel="00000000" w:rsidR="00000000" w:rsidRPr="00000000">
              <w:rPr>
                <w:rFonts w:ascii="Calibri" w:cs="Calibri" w:eastAsia="Calibri" w:hAnsi="Calibri"/>
                <w:rtl w:val="0"/>
              </w:rPr>
              <w:t xml:space="preserve">algebraic expressions</w:t>
            </w:r>
          </w:p>
          <w:p w:rsidR="00000000" w:rsidDel="00000000" w:rsidP="00000000" w:rsidRDefault="00000000" w:rsidRPr="00000000" w14:paraId="00000263">
            <w:pPr>
              <w:widowControl w:val="0"/>
              <w:numPr>
                <w:ilvl w:val="0"/>
                <w:numId w:val="48"/>
              </w:numPr>
              <w:pBdr>
                <w:top w:space="0" w:sz="0" w:val="nil"/>
                <w:left w:space="0" w:sz="0" w:val="nil"/>
                <w:bottom w:space="0" w:sz="0" w:val="nil"/>
                <w:right w:space="0" w:sz="0" w:val="nil"/>
                <w:between w:space="0" w:sz="0" w:val="nil"/>
              </w:pBdr>
              <w:tabs>
                <w:tab w:val="left" w:pos="725"/>
                <w:tab w:val="left" w:pos="726"/>
              </w:tabs>
              <w:ind w:left="810" w:right="721" w:hanging="360"/>
              <w:rPr>
                <w:rFonts w:ascii="Calibri" w:cs="Calibri" w:eastAsia="Calibri" w:hAnsi="Calibri"/>
              </w:rPr>
            </w:pPr>
            <w:r w:rsidDel="00000000" w:rsidR="00000000" w:rsidRPr="00000000">
              <w:rPr>
                <w:rFonts w:ascii="Calibri" w:cs="Calibri" w:eastAsia="Calibri" w:hAnsi="Calibri"/>
                <w:color w:val="000000"/>
                <w:rtl w:val="0"/>
              </w:rPr>
              <w:t xml:space="preserve">Basic arithmetic operation using Algebra</w:t>
            </w:r>
            <w:r w:rsidDel="00000000" w:rsidR="00000000" w:rsidRPr="00000000">
              <w:rPr>
                <w:rtl w:val="0"/>
              </w:rPr>
            </w:r>
          </w:p>
          <w:sdt>
            <w:sdtPr>
              <w:tag w:val="goog_rdk_21"/>
            </w:sdtPr>
            <w:sdtContent>
              <w:p w:rsidR="00000000" w:rsidDel="00000000" w:rsidP="00000000" w:rsidRDefault="00000000" w:rsidRPr="00000000" w14:paraId="00000264">
                <w:pPr>
                  <w:widowControl w:val="0"/>
                  <w:numPr>
                    <w:ilvl w:val="0"/>
                    <w:numId w:val="48"/>
                  </w:numPr>
                  <w:pBdr>
                    <w:top w:space="0" w:sz="0" w:val="nil"/>
                    <w:left w:space="0" w:sz="0" w:val="nil"/>
                    <w:bottom w:space="0" w:sz="0" w:val="nil"/>
                    <w:right w:space="0" w:sz="0" w:val="nil"/>
                    <w:between w:space="0" w:sz="0" w:val="nil"/>
                  </w:pBdr>
                  <w:tabs>
                    <w:tab w:val="left" w:pos="725"/>
                    <w:tab w:val="left" w:pos="726"/>
                  </w:tabs>
                  <w:ind w:left="810" w:right="721" w:hanging="360"/>
                  <w:rPr>
                    <w:del w:author="Inter Provincial Curriculum Workshop" w:id="8" w:date="2022-01-27T06:20:20Z"/>
                    <w:rFonts w:ascii="Calibri" w:cs="Calibri" w:eastAsia="Calibri" w:hAnsi="Calibri"/>
                  </w:rPr>
                </w:pPr>
                <w:r w:rsidDel="00000000" w:rsidR="00000000" w:rsidRPr="00000000">
                  <w:rPr>
                    <w:rFonts w:ascii="Calibri" w:cs="Calibri" w:eastAsia="Calibri" w:hAnsi="Calibri"/>
                    <w:color w:val="000000"/>
                    <w:rtl w:val="0"/>
                  </w:rPr>
                  <w:t xml:space="preserve">Algebraic sentence </w:t>
                </w:r>
                <w:r w:rsidDel="00000000" w:rsidR="00000000" w:rsidRPr="00000000">
                  <w:rPr>
                    <w:rFonts w:ascii="Calibri" w:cs="Calibri" w:eastAsia="Calibri" w:hAnsi="Calibri"/>
                    <w:rtl w:val="0"/>
                  </w:rPr>
                  <w:t xml:space="preserve">as combination</w:t>
                </w:r>
                <w:r w:rsidDel="00000000" w:rsidR="00000000" w:rsidRPr="00000000">
                  <w:rPr>
                    <w:rFonts w:ascii="Calibri" w:cs="Calibri" w:eastAsia="Calibri" w:hAnsi="Calibri"/>
                    <w:color w:val="000000"/>
                    <w:rtl w:val="0"/>
                  </w:rPr>
                  <w:t xml:space="preserve"> of </w:t>
                </w:r>
                <w:r w:rsidDel="00000000" w:rsidR="00000000" w:rsidRPr="00000000">
                  <w:rPr>
                    <w:rFonts w:ascii="Calibri" w:cs="Calibri" w:eastAsia="Calibri" w:hAnsi="Calibri"/>
                    <w:rtl w:val="0"/>
                  </w:rPr>
                  <w:t xml:space="preserve">algebraic expressions using symbols </w:t>
                </w:r>
                <w:sdt>
                  <w:sdtPr>
                    <w:tag w:val="goog_rdk_18"/>
                  </w:sdtPr>
                  <w:sdtContent>
                    <w:del w:author="Inter Provincial Curriculum Workshop" w:id="7" w:date="2022-01-27T06:26:31Z">
                      <w:r w:rsidDel="00000000" w:rsidR="00000000" w:rsidRPr="00000000">
                        <w:rPr>
                          <w:rFonts w:ascii="Calibri" w:cs="Calibri" w:eastAsia="Calibri" w:hAnsi="Calibri"/>
                          <w:color w:val="000000"/>
                          <w:rtl w:val="0"/>
                        </w:rPr>
                        <w:delText xml:space="preserve">&gt;,&lt;,</w:delText>
                      </w:r>
                    </w:del>
                  </w:sdtContent>
                </w:sdt>
                <w:r w:rsidDel="00000000" w:rsidR="00000000" w:rsidRPr="00000000">
                  <w:rPr>
                    <w:rFonts w:ascii="Calibri" w:cs="Calibri" w:eastAsia="Calibri" w:hAnsi="Calibri"/>
                    <w:color w:val="000000"/>
                    <w:rtl w:val="0"/>
                  </w:rPr>
                  <w:t xml:space="preserve">=,</w:t>
                </w:r>
                <w:sdt>
                  <w:sdtPr>
                    <w:tag w:val="goog_rdk_19"/>
                  </w:sdtPr>
                  <w:sdtContent>
                    <w:ins w:author="Inter Provincial Curriculum Workshop" w:id="8" w:date="2022-01-27T06:20:20Z">
                      <w:r w:rsidDel="00000000" w:rsidR="00000000" w:rsidRPr="00000000">
                        <w:rPr>
                          <w:rFonts w:ascii="Calibri" w:cs="Calibri" w:eastAsia="Calibri" w:hAnsi="Calibri"/>
                          <w:color w:val="000000"/>
                          <w:rtl w:val="0"/>
                        </w:rPr>
                        <w:t xml:space="preserve"> </w:t>
                      </w:r>
                    </w:ins>
                  </w:sdtContent>
                </w:sdt>
                <w:sdt>
                  <w:sdtPr>
                    <w:tag w:val="goog_rdk_20"/>
                  </w:sdtPr>
                  <w:sdtContent>
                    <w:del w:author="Inter Provincial Curriculum Workshop" w:id="8" w:date="2022-01-27T06:20:20Z">
                      <w:r w:rsidDel="00000000" w:rsidR="00000000" w:rsidRPr="00000000">
                        <w:rPr>
                          <w:rtl w:val="0"/>
                        </w:rPr>
                      </w:r>
                    </w:del>
                  </w:sdtContent>
                </w:sdt>
              </w:p>
            </w:sdtContent>
          </w:sdt>
          <w:sdt>
            <w:sdtPr>
              <w:tag w:val="goog_rdk_23"/>
            </w:sdtPr>
            <w:sdtContent>
              <w:p w:rsidR="00000000" w:rsidDel="00000000" w:rsidP="00000000" w:rsidRDefault="00000000" w:rsidRPr="00000000" w14:paraId="00000265">
                <w:pPr>
                  <w:widowControl w:val="0"/>
                  <w:numPr>
                    <w:ilvl w:val="0"/>
                    <w:numId w:val="48"/>
                  </w:numPr>
                  <w:pBdr>
                    <w:top w:space="0" w:sz="0" w:val="nil"/>
                    <w:left w:space="0" w:sz="0" w:val="nil"/>
                    <w:bottom w:space="0" w:sz="0" w:val="nil"/>
                    <w:right w:space="0" w:sz="0" w:val="nil"/>
                    <w:between w:space="0" w:sz="0" w:val="nil"/>
                  </w:pBdr>
                  <w:ind w:left="810" w:right="721" w:hanging="360"/>
                  <w:rPr>
                    <w:shd w:fill="auto" w:val="clear"/>
                    <w:rPrChange w:author="Inter Provincial Curriculum Workshop" w:id="9" w:date="2022-01-27T06:20:20Z">
                      <w:rPr>
                        <w:rFonts w:ascii="Calibri" w:cs="Calibri" w:eastAsia="Calibri" w:hAnsi="Calibri"/>
                        <w:color w:val="000000"/>
                      </w:rPr>
                    </w:rPrChange>
                  </w:rPr>
                  <w:pPrChange w:author="Inter Provincial Curriculum Workshop" w:id="0" w:date="2022-01-27T06:20:20Z">
                    <w:pPr>
                      <w:widowControl w:val="0"/>
                      <w:pBdr>
                        <w:top w:space="0" w:sz="0" w:val="nil"/>
                        <w:left w:space="0" w:sz="0" w:val="nil"/>
                        <w:bottom w:space="0" w:sz="0" w:val="nil"/>
                        <w:right w:space="0" w:sz="0" w:val="nil"/>
                        <w:between w:space="0" w:sz="0" w:val="nil"/>
                      </w:pBdr>
                      <w:ind w:left="761" w:firstLine="0"/>
                    </w:pPr>
                  </w:pPrChange>
                </w:pPr>
                <w:r w:rsidDel="00000000" w:rsidR="00000000" w:rsidRPr="00000000">
                  <w:rPr>
                    <w:rFonts w:ascii="Calibri" w:cs="Calibri" w:eastAsia="Calibri" w:hAnsi="Calibri"/>
                    <w:color w:val="000000"/>
                    <w:rtl w:val="0"/>
                  </w:rPr>
                  <w:t xml:space="preserve">≠.</w:t>
                </w:r>
                <w:sdt>
                  <w:sdtPr>
                    <w:tag w:val="goog_rdk_22"/>
                  </w:sdtPr>
                  <w:sdtContent>
                    <w:r w:rsidDel="00000000" w:rsidR="00000000" w:rsidRPr="00000000">
                      <w:rPr>
                        <w:rtl w:val="0"/>
                      </w:rPr>
                    </w:r>
                  </w:sdtContent>
                </w:sdt>
              </w:p>
            </w:sdtContent>
          </w:sdt>
          <w:p w:rsidR="00000000" w:rsidDel="00000000" w:rsidP="00000000" w:rsidRDefault="00000000" w:rsidRPr="00000000" w14:paraId="00000266">
            <w:pPr>
              <w:rPr>
                <w:rFonts w:ascii="Calibri" w:cs="Calibri" w:eastAsia="Calibri" w:hAnsi="Calibri"/>
                <w:i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7">
            <w:pPr>
              <w:rPr>
                <w:rFonts w:ascii="Calibri" w:cs="Calibri" w:eastAsia="Calibri" w:hAnsi="Calibri"/>
                <w:b w:val="1"/>
              </w:rPr>
            </w:pPr>
            <w:r w:rsidDel="00000000" w:rsidR="00000000" w:rsidRPr="00000000">
              <w:rPr>
                <w:rFonts w:ascii="Calibri" w:cs="Calibri" w:eastAsia="Calibri" w:hAnsi="Calibri"/>
                <w:b w:val="1"/>
                <w:rtl w:val="0"/>
              </w:rPr>
              <w:t xml:space="preserve">Skills:</w:t>
            </w:r>
          </w:p>
          <w:p w:rsidR="00000000" w:rsidDel="00000000" w:rsidP="00000000" w:rsidRDefault="00000000" w:rsidRPr="00000000" w14:paraId="00000268">
            <w:pPr>
              <w:rPr>
                <w:rFonts w:ascii="Calibri" w:cs="Calibri" w:eastAsia="Calibri" w:hAnsi="Calibri"/>
              </w:rPr>
            </w:pPr>
            <w:r w:rsidDel="00000000" w:rsidR="00000000" w:rsidRPr="00000000">
              <w:rPr>
                <w:rFonts w:ascii="Calibri" w:cs="Calibri" w:eastAsia="Calibri" w:hAnsi="Calibri"/>
                <w:rtl w:val="0"/>
              </w:rPr>
              <w:t xml:space="preserve">Students will </w:t>
            </w:r>
          </w:p>
          <w:p w:rsidR="00000000" w:rsidDel="00000000" w:rsidP="00000000" w:rsidRDefault="00000000" w:rsidRPr="00000000" w14:paraId="00000269">
            <w:pPr>
              <w:widowControl w:val="0"/>
              <w:numPr>
                <w:ilvl w:val="0"/>
                <w:numId w:val="48"/>
              </w:numPr>
              <w:pBdr>
                <w:top w:space="0" w:sz="0" w:val="nil"/>
                <w:left w:space="0" w:sz="0" w:val="nil"/>
                <w:bottom w:space="0" w:sz="0" w:val="nil"/>
                <w:right w:space="0" w:sz="0" w:val="nil"/>
                <w:between w:space="0" w:sz="0" w:val="nil"/>
              </w:pBdr>
              <w:tabs>
                <w:tab w:val="left" w:pos="725"/>
                <w:tab w:val="left" w:pos="726"/>
              </w:tabs>
              <w:ind w:left="810" w:right="721" w:hanging="360"/>
              <w:rPr>
                <w:rFonts w:ascii="Calibri" w:cs="Calibri" w:eastAsia="Calibri" w:hAnsi="Calibri"/>
              </w:rPr>
            </w:pPr>
            <w:r w:rsidDel="00000000" w:rsidR="00000000" w:rsidRPr="00000000">
              <w:rPr>
                <w:rFonts w:ascii="Calibri" w:cs="Calibri" w:eastAsia="Calibri" w:hAnsi="Calibri"/>
                <w:color w:val="000000"/>
                <w:rtl w:val="0"/>
              </w:rPr>
              <w:t xml:space="preserve">Continue a given number sequence and </w:t>
            </w:r>
            <w:r w:rsidDel="00000000" w:rsidR="00000000" w:rsidRPr="00000000">
              <w:rPr>
                <w:rFonts w:ascii="Calibri" w:cs="Calibri" w:eastAsia="Calibri" w:hAnsi="Calibri"/>
                <w:rtl w:val="0"/>
              </w:rPr>
              <w:t xml:space="preserve">find a term</w:t>
            </w:r>
            <w:r w:rsidDel="00000000" w:rsidR="00000000" w:rsidRPr="00000000">
              <w:rPr>
                <w:rFonts w:ascii="Calibri" w:cs="Calibri" w:eastAsia="Calibri" w:hAnsi="Calibri"/>
                <w:color w:val="000000"/>
                <w:rtl w:val="0"/>
              </w:rPr>
              <w:t xml:space="preserve"> to term rule.</w:t>
            </w:r>
            <w:r w:rsidDel="00000000" w:rsidR="00000000" w:rsidRPr="00000000">
              <w:rPr>
                <w:rtl w:val="0"/>
              </w:rPr>
            </w:r>
          </w:p>
          <w:p w:rsidR="00000000" w:rsidDel="00000000" w:rsidP="00000000" w:rsidRDefault="00000000" w:rsidRPr="00000000" w14:paraId="0000026A">
            <w:pPr>
              <w:widowControl w:val="0"/>
              <w:numPr>
                <w:ilvl w:val="0"/>
                <w:numId w:val="48"/>
              </w:numPr>
              <w:pBdr>
                <w:top w:space="0" w:sz="0" w:val="nil"/>
                <w:left w:space="0" w:sz="0" w:val="nil"/>
                <w:bottom w:space="0" w:sz="0" w:val="nil"/>
                <w:right w:space="0" w:sz="0" w:val="nil"/>
                <w:between w:space="0" w:sz="0" w:val="nil"/>
              </w:pBdr>
              <w:tabs>
                <w:tab w:val="left" w:pos="725"/>
                <w:tab w:val="left" w:pos="726"/>
              </w:tabs>
              <w:ind w:left="810" w:right="721" w:hanging="360"/>
              <w:rPr>
                <w:rFonts w:ascii="Calibri" w:cs="Calibri" w:eastAsia="Calibri" w:hAnsi="Calibri"/>
              </w:rPr>
            </w:pPr>
            <w:r w:rsidDel="00000000" w:rsidR="00000000" w:rsidRPr="00000000">
              <w:rPr>
                <w:rFonts w:ascii="Calibri" w:cs="Calibri" w:eastAsia="Calibri" w:hAnsi="Calibri"/>
                <w:color w:val="000000"/>
                <w:rtl w:val="0"/>
              </w:rPr>
              <w:t xml:space="preserve">Solve real life problems involving</w:t>
            </w:r>
            <w:r w:rsidDel="00000000" w:rsidR="00000000" w:rsidRPr="00000000">
              <w:rPr>
                <w:rFonts w:ascii="Calibri" w:cs="Calibri" w:eastAsia="Calibri" w:hAnsi="Calibri"/>
                <w:rtl w:val="0"/>
              </w:rPr>
              <w:t xml:space="preserve"> n</w:t>
            </w:r>
            <w:r w:rsidDel="00000000" w:rsidR="00000000" w:rsidRPr="00000000">
              <w:rPr>
                <w:rFonts w:ascii="Calibri" w:cs="Calibri" w:eastAsia="Calibri" w:hAnsi="Calibri"/>
                <w:color w:val="000000"/>
                <w:rtl w:val="0"/>
              </w:rPr>
              <w:t xml:space="preserve">umber sequences and patterns </w:t>
            </w:r>
            <w:r w:rsidDel="00000000" w:rsidR="00000000" w:rsidRPr="00000000">
              <w:rPr>
                <w:rtl w:val="0"/>
              </w:rPr>
            </w:r>
          </w:p>
          <w:p w:rsidR="00000000" w:rsidDel="00000000" w:rsidP="00000000" w:rsidRDefault="00000000" w:rsidRPr="00000000" w14:paraId="0000026B">
            <w:pPr>
              <w:widowControl w:val="0"/>
              <w:numPr>
                <w:ilvl w:val="0"/>
                <w:numId w:val="48"/>
              </w:numPr>
              <w:pBdr>
                <w:top w:space="0" w:sz="0" w:val="nil"/>
                <w:left w:space="0" w:sz="0" w:val="nil"/>
                <w:bottom w:space="0" w:sz="0" w:val="nil"/>
                <w:right w:space="0" w:sz="0" w:val="nil"/>
                <w:between w:space="0" w:sz="0" w:val="nil"/>
              </w:pBdr>
              <w:tabs>
                <w:tab w:val="left" w:pos="725"/>
                <w:tab w:val="left" w:pos="726"/>
              </w:tabs>
              <w:ind w:left="810" w:right="721" w:hanging="360"/>
              <w:rPr>
                <w:rFonts w:ascii="Calibri" w:cs="Calibri" w:eastAsia="Calibri" w:hAnsi="Calibri"/>
              </w:rPr>
            </w:pPr>
            <w:r w:rsidDel="00000000" w:rsidR="00000000" w:rsidRPr="00000000">
              <w:rPr>
                <w:rFonts w:ascii="Calibri" w:cs="Calibri" w:eastAsia="Calibri" w:hAnsi="Calibri"/>
                <w:color w:val="000000"/>
                <w:rtl w:val="0"/>
              </w:rPr>
              <w:t xml:space="preserve">Evaluate an algebraic expression </w:t>
            </w:r>
            <w:r w:rsidDel="00000000" w:rsidR="00000000" w:rsidRPr="00000000">
              <w:rPr>
                <w:rFonts w:ascii="Calibri" w:cs="Calibri" w:eastAsia="Calibri" w:hAnsi="Calibri"/>
                <w:rtl w:val="0"/>
              </w:rPr>
              <w:t xml:space="preserve">or algebraic formula</w:t>
            </w:r>
          </w:p>
          <w:p w:rsidR="00000000" w:rsidDel="00000000" w:rsidP="00000000" w:rsidRDefault="00000000" w:rsidRPr="00000000" w14:paraId="0000026C">
            <w:pPr>
              <w:widowControl w:val="0"/>
              <w:numPr>
                <w:ilvl w:val="0"/>
                <w:numId w:val="48"/>
              </w:numPr>
              <w:pBdr>
                <w:top w:space="0" w:sz="0" w:val="nil"/>
                <w:left w:space="0" w:sz="0" w:val="nil"/>
                <w:bottom w:space="0" w:sz="0" w:val="nil"/>
                <w:right w:space="0" w:sz="0" w:val="nil"/>
                <w:between w:space="0" w:sz="0" w:val="nil"/>
              </w:pBdr>
              <w:tabs>
                <w:tab w:val="left" w:pos="725"/>
                <w:tab w:val="left" w:pos="726"/>
              </w:tabs>
              <w:ind w:left="810" w:right="721" w:hanging="360"/>
              <w:rPr>
                <w:rFonts w:ascii="Calibri" w:cs="Calibri" w:eastAsia="Calibri" w:hAnsi="Calibri"/>
              </w:rPr>
            </w:pPr>
            <w:r w:rsidDel="00000000" w:rsidR="00000000" w:rsidRPr="00000000">
              <w:rPr>
                <w:rFonts w:ascii="Calibri" w:cs="Calibri" w:eastAsia="Calibri" w:hAnsi="Calibri"/>
                <w:color w:val="000000"/>
                <w:rtl w:val="0"/>
              </w:rPr>
              <w:t xml:space="preserve">Differentiate a statement as open, </w:t>
            </w:r>
            <w:r w:rsidDel="00000000" w:rsidR="00000000" w:rsidRPr="00000000">
              <w:rPr>
                <w:rFonts w:ascii="Calibri" w:cs="Calibri" w:eastAsia="Calibri" w:hAnsi="Calibri"/>
                <w:rtl w:val="0"/>
              </w:rPr>
              <w:t xml:space="preserve">true and false</w:t>
            </w:r>
          </w:p>
          <w:p w:rsidR="00000000" w:rsidDel="00000000" w:rsidP="00000000" w:rsidRDefault="00000000" w:rsidRPr="00000000" w14:paraId="0000026D">
            <w:pPr>
              <w:widowControl w:val="0"/>
              <w:numPr>
                <w:ilvl w:val="0"/>
                <w:numId w:val="48"/>
              </w:numPr>
              <w:pBdr>
                <w:top w:space="0" w:sz="0" w:val="nil"/>
                <w:left w:space="0" w:sz="0" w:val="nil"/>
                <w:bottom w:space="0" w:sz="0" w:val="nil"/>
                <w:right w:space="0" w:sz="0" w:val="nil"/>
                <w:between w:space="0" w:sz="0" w:val="nil"/>
              </w:pBdr>
              <w:tabs>
                <w:tab w:val="left" w:pos="725"/>
                <w:tab w:val="left" w:pos="726"/>
              </w:tabs>
              <w:ind w:left="810" w:right="721" w:hanging="360"/>
              <w:rPr>
                <w:rFonts w:ascii="Calibri" w:cs="Calibri" w:eastAsia="Calibri" w:hAnsi="Calibri"/>
              </w:rPr>
            </w:pPr>
            <w:r w:rsidDel="00000000" w:rsidR="00000000" w:rsidRPr="00000000">
              <w:rPr>
                <w:rFonts w:ascii="Calibri" w:cs="Calibri" w:eastAsia="Calibri" w:hAnsi="Calibri"/>
                <w:color w:val="000000"/>
                <w:rtl w:val="0"/>
              </w:rPr>
              <w:t xml:space="preserve">Manipulate simple algebraic expressions using addition and subtraction</w:t>
            </w:r>
            <w:r w:rsidDel="00000000" w:rsidR="00000000" w:rsidRPr="00000000">
              <w:rPr>
                <w:rtl w:val="0"/>
              </w:rPr>
            </w:r>
          </w:p>
          <w:p w:rsidR="00000000" w:rsidDel="00000000" w:rsidP="00000000" w:rsidRDefault="00000000" w:rsidRPr="00000000" w14:paraId="0000026E">
            <w:pPr>
              <w:widowControl w:val="0"/>
              <w:numPr>
                <w:ilvl w:val="0"/>
                <w:numId w:val="48"/>
              </w:numPr>
              <w:pBdr>
                <w:top w:space="0" w:sz="0" w:val="nil"/>
                <w:left w:space="0" w:sz="0" w:val="nil"/>
                <w:bottom w:space="0" w:sz="0" w:val="nil"/>
                <w:right w:space="0" w:sz="0" w:val="nil"/>
                <w:between w:space="0" w:sz="0" w:val="nil"/>
              </w:pBdr>
              <w:tabs>
                <w:tab w:val="left" w:pos="725"/>
                <w:tab w:val="left" w:pos="726"/>
              </w:tabs>
              <w:ind w:left="810" w:right="721" w:hanging="360"/>
              <w:rPr>
                <w:rFonts w:ascii="Calibri" w:cs="Calibri" w:eastAsia="Calibri" w:hAnsi="Calibri"/>
              </w:rPr>
            </w:pPr>
            <w:r w:rsidDel="00000000" w:rsidR="00000000" w:rsidRPr="00000000">
              <w:rPr>
                <w:rFonts w:ascii="Calibri" w:cs="Calibri" w:eastAsia="Calibri" w:hAnsi="Calibri"/>
                <w:rtl w:val="0"/>
              </w:rPr>
              <w:t xml:space="preserve">Simplify Algebraic Expressions</w:t>
            </w:r>
          </w:p>
          <w:p w:rsidR="00000000" w:rsidDel="00000000" w:rsidP="00000000" w:rsidRDefault="00000000" w:rsidRPr="00000000" w14:paraId="0000026F">
            <w:pPr>
              <w:widowControl w:val="0"/>
              <w:pBdr>
                <w:top w:space="0" w:sz="0" w:val="nil"/>
                <w:left w:space="0" w:sz="0" w:val="nil"/>
                <w:bottom w:space="0" w:sz="0" w:val="nil"/>
                <w:right w:space="0" w:sz="0" w:val="nil"/>
                <w:between w:space="0" w:sz="0" w:val="nil"/>
              </w:pBdr>
              <w:tabs>
                <w:tab w:val="left" w:pos="725"/>
                <w:tab w:val="left" w:pos="726"/>
              </w:tabs>
              <w:spacing w:before="1" w:lineRule="auto"/>
              <w:ind w:left="595" w:right="291" w:firstLine="0"/>
              <w:rPr>
                <w:rFonts w:ascii="Calibri" w:cs="Calibri" w:eastAsia="Calibri" w:hAnsi="Calibri"/>
                <w:color w:val="000000"/>
              </w:rPr>
            </w:pPr>
            <w:r w:rsidDel="00000000" w:rsidR="00000000" w:rsidRPr="00000000">
              <w:rPr>
                <w:rtl w:val="0"/>
              </w:rPr>
            </w:r>
          </w:p>
        </w:tc>
      </w:tr>
      <w:tr>
        <w:trPr>
          <w:cantSplit w:val="0"/>
          <w:trHeight w:val="20" w:hRule="atLeast"/>
          <w:tblHeader w:val="0"/>
        </w:trPr>
        <w:tc>
          <w:tcPr>
            <w:gridSpan w:val="2"/>
            <w:shd w:fill="000000" w:val="clear"/>
            <w:tcMar>
              <w:top w:w="100.0" w:type="dxa"/>
              <w:left w:w="100.0" w:type="dxa"/>
              <w:bottom w:w="100.0" w:type="dxa"/>
              <w:right w:w="100.0" w:type="dxa"/>
            </w:tcMar>
          </w:tcPr>
          <w:p w:rsidR="00000000" w:rsidDel="00000000" w:rsidP="00000000" w:rsidRDefault="00000000" w:rsidRPr="00000000" w14:paraId="00000270">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2 </w:t>
            </w:r>
            <w:r w:rsidDel="00000000" w:rsidR="00000000" w:rsidRPr="00000000">
              <w:rPr>
                <w:rFonts w:ascii="Calibri" w:cs="Calibri" w:eastAsia="Calibri" w:hAnsi="Calibri"/>
                <w:b w:val="1"/>
                <w:highlight w:val="black"/>
                <w:rtl w:val="0"/>
              </w:rPr>
              <w:t xml:space="preserve">                     _________________________________________________________</w:t>
            </w:r>
            <w:r w:rsidDel="00000000" w:rsidR="00000000" w:rsidRPr="00000000">
              <w:rPr>
                <w:rtl w:val="0"/>
              </w:rPr>
            </w:r>
          </w:p>
        </w:tc>
      </w:tr>
      <w:tr>
        <w:trPr>
          <w:cantSplit w:val="0"/>
          <w:trHeight w:val="12705"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72">
            <w:pPr>
              <w:rPr>
                <w:rFonts w:ascii="Calibri" w:cs="Calibri" w:eastAsia="Calibri" w:hAnsi="Calibri"/>
                <w:b w:val="1"/>
              </w:rPr>
            </w:pPr>
            <w:r w:rsidDel="00000000" w:rsidR="00000000" w:rsidRPr="00000000">
              <w:rPr>
                <w:rFonts w:ascii="Calibri" w:cs="Calibri" w:eastAsia="Calibri" w:hAnsi="Calibri"/>
                <w:b w:val="1"/>
                <w:rtl w:val="0"/>
              </w:rPr>
              <w:t xml:space="preserve">Assessments:</w:t>
            </w:r>
          </w:p>
          <w:p w:rsidR="00000000" w:rsidDel="00000000" w:rsidP="00000000" w:rsidRDefault="00000000" w:rsidRPr="00000000" w14:paraId="00000273">
            <w:pPr>
              <w:widowControl w:val="0"/>
              <w:spacing w:before="36" w:lineRule="auto"/>
              <w:rPr>
                <w:rFonts w:ascii="Calibri" w:cs="Calibri" w:eastAsia="Calibri" w:hAnsi="Calibri"/>
                <w:b w:val="1"/>
              </w:rPr>
            </w:pPr>
            <w:r w:rsidDel="00000000" w:rsidR="00000000" w:rsidRPr="00000000">
              <w:rPr>
                <w:rFonts w:ascii="Calibri" w:cs="Calibri" w:eastAsia="Calibri" w:hAnsi="Calibri"/>
                <w:rtl w:val="0"/>
              </w:rPr>
              <w:t xml:space="preserve">Some of the types of formative assessment teacher may use are: </w:t>
            </w:r>
            <w:r w:rsidDel="00000000" w:rsidR="00000000" w:rsidRPr="00000000">
              <w:rPr>
                <w:rtl w:val="0"/>
              </w:rPr>
            </w:r>
          </w:p>
          <w:p w:rsidR="00000000" w:rsidDel="00000000" w:rsidP="00000000" w:rsidRDefault="00000000" w:rsidRPr="00000000" w14:paraId="00000274">
            <w:pPr>
              <w:widowControl w:val="0"/>
              <w:numPr>
                <w:ilvl w:val="0"/>
                <w:numId w:val="58"/>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Question &amp; Answer(open and closed)</w:t>
            </w:r>
            <w:r w:rsidDel="00000000" w:rsidR="00000000" w:rsidRPr="00000000">
              <w:rPr>
                <w:rFonts w:ascii="Calibri" w:cs="Calibri" w:eastAsia="Calibri" w:hAnsi="Calibri"/>
                <w:rtl w:val="0"/>
              </w:rPr>
              <w:t xml:space="preserve"> </w:t>
            </w:r>
          </w:p>
          <w:p w:rsidR="00000000" w:rsidDel="00000000" w:rsidP="00000000" w:rsidRDefault="00000000" w:rsidRPr="00000000" w14:paraId="00000275">
            <w:pPr>
              <w:widowControl w:val="0"/>
              <w:numPr>
                <w:ilvl w:val="0"/>
                <w:numId w:val="58"/>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Quick Quiz</w:t>
            </w:r>
            <w:r w:rsidDel="00000000" w:rsidR="00000000" w:rsidRPr="00000000">
              <w:rPr>
                <w:rFonts w:ascii="Calibri" w:cs="Calibri" w:eastAsia="Calibri" w:hAnsi="Calibri"/>
                <w:rtl w:val="0"/>
              </w:rPr>
              <w:t xml:space="preserve"> </w:t>
            </w:r>
          </w:p>
          <w:p w:rsidR="00000000" w:rsidDel="00000000" w:rsidP="00000000" w:rsidRDefault="00000000" w:rsidRPr="00000000" w14:paraId="00000276">
            <w:pPr>
              <w:widowControl w:val="0"/>
              <w:numPr>
                <w:ilvl w:val="0"/>
                <w:numId w:val="58"/>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Learning Walks</w:t>
            </w:r>
            <w:r w:rsidDel="00000000" w:rsidR="00000000" w:rsidRPr="00000000">
              <w:rPr>
                <w:rFonts w:ascii="Calibri" w:cs="Calibri" w:eastAsia="Calibri" w:hAnsi="Calibri"/>
                <w:rtl w:val="0"/>
              </w:rPr>
              <w:t xml:space="preserve"> </w:t>
            </w:r>
          </w:p>
          <w:p w:rsidR="00000000" w:rsidDel="00000000" w:rsidP="00000000" w:rsidRDefault="00000000" w:rsidRPr="00000000" w14:paraId="00000277">
            <w:pPr>
              <w:widowControl w:val="0"/>
              <w:numPr>
                <w:ilvl w:val="0"/>
                <w:numId w:val="58"/>
              </w:numPr>
              <w:ind w:left="720" w:hanging="360"/>
              <w:rPr>
                <w:rFonts w:ascii="Calibri" w:cs="Calibri" w:eastAsia="Calibri" w:hAnsi="Calibri"/>
              </w:rPr>
            </w:pPr>
            <w:r w:rsidDel="00000000" w:rsidR="00000000" w:rsidRPr="00000000">
              <w:rPr>
                <w:rFonts w:ascii="Calibri" w:cs="Calibri" w:eastAsia="Calibri" w:hAnsi="Calibri"/>
                <w:rtl w:val="0"/>
              </w:rPr>
              <w:t xml:space="preserve">Projects, </w:t>
            </w:r>
          </w:p>
          <w:p w:rsidR="00000000" w:rsidDel="00000000" w:rsidP="00000000" w:rsidRDefault="00000000" w:rsidRPr="00000000" w14:paraId="00000278">
            <w:pPr>
              <w:widowControl w:val="0"/>
              <w:numPr>
                <w:ilvl w:val="0"/>
                <w:numId w:val="58"/>
              </w:numPr>
              <w:ind w:left="720" w:hanging="360"/>
              <w:rPr>
                <w:rFonts w:ascii="Calibri" w:cs="Calibri" w:eastAsia="Calibri" w:hAnsi="Calibri"/>
              </w:rPr>
            </w:pPr>
            <w:r w:rsidDel="00000000" w:rsidR="00000000" w:rsidRPr="00000000">
              <w:rPr>
                <w:rFonts w:ascii="Calibri" w:cs="Calibri" w:eastAsia="Calibri" w:hAnsi="Calibri"/>
                <w:rtl w:val="0"/>
              </w:rPr>
              <w:t xml:space="preserve">Selected responses (may include MCQs, true: false, matching short answers, fill-in-the blanks, etc), </w:t>
            </w:r>
          </w:p>
          <w:p w:rsidR="00000000" w:rsidDel="00000000" w:rsidP="00000000" w:rsidRDefault="00000000" w:rsidRPr="00000000" w14:paraId="00000279">
            <w:pPr>
              <w:widowControl w:val="0"/>
              <w:numPr>
                <w:ilvl w:val="0"/>
                <w:numId w:val="58"/>
              </w:numPr>
              <w:ind w:left="720" w:hanging="360"/>
              <w:rPr>
                <w:rFonts w:ascii="Calibri" w:cs="Calibri" w:eastAsia="Calibri" w:hAnsi="Calibri"/>
              </w:rPr>
            </w:pPr>
            <w:r w:rsidDel="00000000" w:rsidR="00000000" w:rsidRPr="00000000">
              <w:rPr>
                <w:rFonts w:ascii="Calibri" w:cs="Calibri" w:eastAsia="Calibri" w:hAnsi="Calibri"/>
                <w:rtl w:val="0"/>
              </w:rPr>
              <w:t xml:space="preserve">Observation diaries</w:t>
            </w:r>
          </w:p>
          <w:p w:rsidR="00000000" w:rsidDel="00000000" w:rsidP="00000000" w:rsidRDefault="00000000" w:rsidRPr="00000000" w14:paraId="0000027A">
            <w:pPr>
              <w:widowControl w:val="0"/>
              <w:numPr>
                <w:ilvl w:val="0"/>
                <w:numId w:val="58"/>
              </w:numPr>
              <w:ind w:left="720" w:hanging="360"/>
              <w:rPr>
                <w:rFonts w:ascii="Calibri" w:cs="Calibri" w:eastAsia="Calibri" w:hAnsi="Calibri"/>
              </w:rPr>
            </w:pPr>
            <w:r w:rsidDel="00000000" w:rsidR="00000000" w:rsidRPr="00000000">
              <w:rPr>
                <w:rFonts w:ascii="Calibri" w:cs="Calibri" w:eastAsia="Calibri" w:hAnsi="Calibri"/>
                <w:rtl w:val="0"/>
              </w:rPr>
              <w:t xml:space="preserve">Inquiry charts,</w:t>
            </w:r>
            <w:r w:rsidDel="00000000" w:rsidR="00000000" w:rsidRPr="00000000">
              <w:rPr>
                <w:rFonts w:ascii="Calibri" w:cs="Calibri" w:eastAsia="Calibri" w:hAnsi="Calibri"/>
                <w:i w:val="1"/>
                <w:rtl w:val="0"/>
              </w:rPr>
              <w:t xml:space="preserve"> </w:t>
            </w:r>
            <w:r w:rsidDel="00000000" w:rsidR="00000000" w:rsidRPr="00000000">
              <w:rPr>
                <w:rtl w:val="0"/>
              </w:rPr>
            </w:r>
          </w:p>
          <w:p w:rsidR="00000000" w:rsidDel="00000000" w:rsidP="00000000" w:rsidRDefault="00000000" w:rsidRPr="00000000" w14:paraId="0000027B">
            <w:pPr>
              <w:widowControl w:val="0"/>
              <w:numPr>
                <w:ilvl w:val="0"/>
                <w:numId w:val="58"/>
              </w:numPr>
              <w:ind w:left="720" w:right="576" w:hanging="360"/>
              <w:rPr>
                <w:rFonts w:ascii="Calibri" w:cs="Calibri" w:eastAsia="Calibri" w:hAnsi="Calibri"/>
              </w:rPr>
            </w:pPr>
            <w:r w:rsidDel="00000000" w:rsidR="00000000" w:rsidRPr="00000000">
              <w:rPr>
                <w:rFonts w:ascii="Calibri" w:cs="Calibri" w:eastAsia="Calibri" w:hAnsi="Calibri"/>
                <w:highlight w:val="white"/>
                <w:rtl w:val="0"/>
              </w:rPr>
              <w:t xml:space="preserve">Four Corners: Gather students in the middle of the room, and read multiple-choice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questions and their possible answers aloud. Students then move to the corner that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represents what they believe is the correct answer. The top left room corner can be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option A, the bottom-left can be B and so on.</w:t>
            </w:r>
            <w:r w:rsidDel="00000000" w:rsidR="00000000" w:rsidRPr="00000000">
              <w:rPr>
                <w:rFonts w:ascii="Calibri" w:cs="Calibri" w:eastAsia="Calibri" w:hAnsi="Calibri"/>
                <w:rtl w:val="0"/>
              </w:rPr>
              <w:t xml:space="preserve"> </w:t>
            </w:r>
          </w:p>
          <w:p w:rsidR="00000000" w:rsidDel="00000000" w:rsidP="00000000" w:rsidRDefault="00000000" w:rsidRPr="00000000" w14:paraId="0000027C">
            <w:pPr>
              <w:widowControl w:val="0"/>
              <w:spacing w:before="333" w:lineRule="auto"/>
              <w:rPr>
                <w:rFonts w:ascii="Calibri" w:cs="Calibri" w:eastAsia="Calibri" w:hAnsi="Calibri"/>
                <w:b w:val="1"/>
              </w:rPr>
            </w:pPr>
            <w:r w:rsidDel="00000000" w:rsidR="00000000" w:rsidRPr="00000000">
              <w:rPr>
                <w:rFonts w:ascii="Calibri" w:cs="Calibri" w:eastAsia="Calibri" w:hAnsi="Calibri"/>
                <w:b w:val="1"/>
                <w:highlight w:val="white"/>
                <w:rtl w:val="0"/>
              </w:rPr>
              <w:t xml:space="preserve">Summative Assessments</w:t>
              <w:br w:type="textWrapping"/>
            </w:r>
            <w:r w:rsidDel="00000000" w:rsidR="00000000" w:rsidRPr="00000000">
              <w:rPr>
                <w:rFonts w:ascii="Calibri" w:cs="Calibri" w:eastAsia="Calibri" w:hAnsi="Calibri"/>
                <w:rtl w:val="0"/>
              </w:rPr>
              <w:t xml:space="preserve">Some of the forms of summative assessment are: </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27D">
            <w:pPr>
              <w:widowControl w:val="0"/>
              <w:numPr>
                <w:ilvl w:val="0"/>
                <w:numId w:val="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Unit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27E">
            <w:pPr>
              <w:widowControl w:val="0"/>
              <w:numPr>
                <w:ilvl w:val="0"/>
                <w:numId w:val="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Class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27F">
            <w:pPr>
              <w:widowControl w:val="0"/>
              <w:numPr>
                <w:ilvl w:val="0"/>
                <w:numId w:val="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Periodic/Monthly Tests</w:t>
            </w:r>
            <w:r w:rsidDel="00000000" w:rsidR="00000000" w:rsidRPr="00000000">
              <w:rPr>
                <w:rFonts w:ascii="Calibri" w:cs="Calibri" w:eastAsia="Calibri" w:hAnsi="Calibri"/>
                <w:rtl w:val="0"/>
              </w:rPr>
              <w:t xml:space="preserve"> </w:t>
            </w:r>
          </w:p>
          <w:p w:rsidR="00000000" w:rsidDel="00000000" w:rsidP="00000000" w:rsidRDefault="00000000" w:rsidRPr="00000000" w14:paraId="00000280">
            <w:pPr>
              <w:widowControl w:val="0"/>
              <w:numPr>
                <w:ilvl w:val="0"/>
                <w:numId w:val="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Mid-year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281">
            <w:pPr>
              <w:widowControl w:val="0"/>
              <w:numPr>
                <w:ilvl w:val="0"/>
                <w:numId w:val="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282">
            <w:pPr>
              <w:widowControl w:val="0"/>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Standardized tests. </w:t>
            </w:r>
          </w:p>
          <w:p w:rsidR="00000000" w:rsidDel="00000000" w:rsidP="00000000" w:rsidRDefault="00000000" w:rsidRPr="00000000" w14:paraId="00000283">
            <w:pPr>
              <w:widowControl w:val="0"/>
              <w:numPr>
                <w:ilvl w:val="0"/>
                <w:numId w:val="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External Exams</w:t>
            </w:r>
            <w:r w:rsidDel="00000000" w:rsidR="00000000" w:rsidRPr="00000000">
              <w:rPr>
                <w:rFonts w:ascii="Calibri" w:cs="Calibri" w:eastAsia="Calibri" w:hAnsi="Calibri"/>
                <w:i w:val="1"/>
                <w:rtl w:val="0"/>
              </w:rPr>
              <w:t xml:space="preserve"> </w:t>
            </w:r>
            <w:r w:rsidDel="00000000" w:rsidR="00000000" w:rsidRPr="00000000">
              <w:rPr>
                <w:rtl w:val="0"/>
              </w:rPr>
            </w:r>
          </w:p>
          <w:p w:rsidR="00000000" w:rsidDel="00000000" w:rsidP="00000000" w:rsidRDefault="00000000" w:rsidRPr="00000000" w14:paraId="00000284">
            <w:pPr>
              <w:rPr>
                <w:rFonts w:ascii="Calibri" w:cs="Calibri" w:eastAsia="Calibri" w:hAnsi="Calibri"/>
                <w:b w:val="1"/>
              </w:rPr>
            </w:pPr>
            <w:r w:rsidDel="00000000" w:rsidR="00000000" w:rsidRPr="00000000">
              <w:rPr>
                <w:rtl w:val="0"/>
              </w:rPr>
            </w:r>
          </w:p>
          <w:p w:rsidR="00000000" w:rsidDel="00000000" w:rsidP="00000000" w:rsidRDefault="00000000" w:rsidRPr="00000000" w14:paraId="00000285">
            <w:pPr>
              <w:rPr>
                <w:rFonts w:ascii="Calibri" w:cs="Calibri" w:eastAsia="Calibri" w:hAnsi="Calibri"/>
                <w:b w:val="1"/>
              </w:rPr>
            </w:pPr>
            <w:r w:rsidDel="00000000" w:rsidR="00000000" w:rsidRPr="00000000">
              <w:rPr>
                <w:rFonts w:ascii="Calibri" w:cs="Calibri" w:eastAsia="Calibri" w:hAnsi="Calibri"/>
                <w:b w:val="1"/>
                <w:rtl w:val="0"/>
              </w:rPr>
              <w:t xml:space="preserve">Some of the sample questions that can be used as part of formative assessments are:</w:t>
            </w:r>
          </w:p>
          <w:p w:rsidR="00000000" w:rsidDel="00000000" w:rsidP="00000000" w:rsidRDefault="00000000" w:rsidRPr="00000000" w14:paraId="00000286">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287">
            <w:pPr>
              <w:numPr>
                <w:ilvl w:val="0"/>
                <w:numId w:val="57"/>
              </w:numPr>
              <w:pBdr>
                <w:top w:space="0" w:sz="0" w:val="nil"/>
                <w:left w:space="0" w:sz="0" w:val="nil"/>
                <w:bottom w:space="0" w:sz="0" w:val="nil"/>
                <w:right w:space="0" w:sz="0" w:val="nil"/>
                <w:between w:space="0" w:sz="0" w:val="nil"/>
              </w:pBdr>
              <w:ind w:left="720" w:hanging="360"/>
              <w:rPr>
                <w:rFonts w:ascii="Calibri" w:cs="Calibri" w:eastAsia="Calibri" w:hAnsi="Calibri"/>
                <w:i w:val="1"/>
              </w:rPr>
            </w:pPr>
            <w:r w:rsidDel="00000000" w:rsidR="00000000" w:rsidRPr="00000000">
              <w:rPr>
                <w:rFonts w:ascii="Calibri" w:cs="Calibri" w:eastAsia="Calibri" w:hAnsi="Calibri"/>
                <w:rtl w:val="0"/>
              </w:rPr>
              <w:t xml:space="preserve">Write a sequence</w:t>
            </w:r>
            <w:r w:rsidDel="00000000" w:rsidR="00000000" w:rsidRPr="00000000">
              <w:rPr>
                <w:rFonts w:ascii="Calibri" w:cs="Calibri" w:eastAsia="Calibri" w:hAnsi="Calibri"/>
                <w:color w:val="000000"/>
                <w:rtl w:val="0"/>
              </w:rPr>
              <w:t xml:space="preserve"> of even numbers between 60 and 90.</w:t>
            </w:r>
            <w:r w:rsidDel="00000000" w:rsidR="00000000" w:rsidRPr="00000000">
              <w:rPr>
                <w:rtl w:val="0"/>
              </w:rPr>
            </w:r>
          </w:p>
          <w:p w:rsidR="00000000" w:rsidDel="00000000" w:rsidP="00000000" w:rsidRDefault="00000000" w:rsidRPr="00000000" w14:paraId="00000288">
            <w:pPr>
              <w:numPr>
                <w:ilvl w:val="0"/>
                <w:numId w:val="57"/>
              </w:numPr>
              <w:pBdr>
                <w:top w:space="0" w:sz="0" w:val="nil"/>
                <w:left w:space="0" w:sz="0" w:val="nil"/>
                <w:bottom w:space="0" w:sz="0" w:val="nil"/>
                <w:right w:space="0" w:sz="0" w:val="nil"/>
                <w:between w:space="0" w:sz="0" w:val="nil"/>
              </w:pBdr>
              <w:ind w:left="720" w:hanging="360"/>
              <w:rPr>
                <w:rFonts w:ascii="Calibri" w:cs="Calibri" w:eastAsia="Calibri" w:hAnsi="Calibri"/>
                <w:i w:val="1"/>
              </w:rPr>
            </w:pPr>
            <w:r w:rsidDel="00000000" w:rsidR="00000000" w:rsidRPr="00000000">
              <w:rPr>
                <w:rFonts w:ascii="Calibri" w:cs="Calibri" w:eastAsia="Calibri" w:hAnsi="Calibri"/>
                <w:color w:val="000000"/>
                <w:rtl w:val="0"/>
              </w:rPr>
              <w:t xml:space="preserve">Make a poster of polygons in sequence according </w:t>
            </w:r>
            <w:r w:rsidDel="00000000" w:rsidR="00000000" w:rsidRPr="00000000">
              <w:rPr>
                <w:rFonts w:ascii="Calibri" w:cs="Calibri" w:eastAsia="Calibri" w:hAnsi="Calibri"/>
                <w:rtl w:val="0"/>
              </w:rPr>
              <w:t xml:space="preserve">to the number</w:t>
            </w:r>
            <w:r w:rsidDel="00000000" w:rsidR="00000000" w:rsidRPr="00000000">
              <w:rPr>
                <w:rFonts w:ascii="Calibri" w:cs="Calibri" w:eastAsia="Calibri" w:hAnsi="Calibri"/>
                <w:color w:val="000000"/>
                <w:rtl w:val="0"/>
              </w:rPr>
              <w:t xml:space="preserve"> of sides.</w:t>
            </w:r>
            <w:r w:rsidDel="00000000" w:rsidR="00000000" w:rsidRPr="00000000">
              <w:rPr>
                <w:rtl w:val="0"/>
              </w:rPr>
            </w:r>
          </w:p>
          <w:p w:rsidR="00000000" w:rsidDel="00000000" w:rsidP="00000000" w:rsidRDefault="00000000" w:rsidRPr="00000000" w14:paraId="00000289">
            <w:pPr>
              <w:numPr>
                <w:ilvl w:val="0"/>
                <w:numId w:val="57"/>
              </w:numPr>
              <w:pBdr>
                <w:top w:space="0" w:sz="0" w:val="nil"/>
                <w:left w:space="0" w:sz="0" w:val="nil"/>
                <w:bottom w:space="0" w:sz="0" w:val="nil"/>
                <w:right w:space="0" w:sz="0" w:val="nil"/>
                <w:between w:space="0" w:sz="0" w:val="nil"/>
              </w:pBdr>
              <w:ind w:left="720" w:hanging="360"/>
              <w:rPr>
                <w:rFonts w:ascii="Calibri" w:cs="Calibri" w:eastAsia="Calibri" w:hAnsi="Calibri"/>
                <w:i w:val="1"/>
              </w:rPr>
            </w:pPr>
            <w:r w:rsidDel="00000000" w:rsidR="00000000" w:rsidRPr="00000000">
              <w:rPr>
                <w:rFonts w:ascii="Calibri" w:cs="Calibri" w:eastAsia="Calibri" w:hAnsi="Calibri"/>
                <w:color w:val="000000"/>
                <w:rtl w:val="0"/>
              </w:rPr>
              <w:t xml:space="preserve">Teacher can also ask tricky riddle to students:</w:t>
            </w:r>
            <w:r w:rsidDel="00000000" w:rsidR="00000000" w:rsidRPr="00000000">
              <w:rPr>
                <w:rtl w:val="0"/>
              </w:rPr>
            </w:r>
          </w:p>
          <w:p w:rsidR="00000000" w:rsidDel="00000000" w:rsidP="00000000" w:rsidRDefault="00000000" w:rsidRPr="00000000" w14:paraId="0000028A">
            <w:pPr>
              <w:rPr>
                <w:rFonts w:ascii="Calibri" w:cs="Calibri" w:eastAsia="Calibri" w:hAnsi="Calibri"/>
              </w:rPr>
            </w:pPr>
            <w:r w:rsidDel="00000000" w:rsidR="00000000" w:rsidRPr="00000000">
              <w:rPr>
                <w:rFonts w:ascii="Calibri" w:cs="Calibri" w:eastAsia="Calibri" w:hAnsi="Calibri"/>
                <w:b w:val="1"/>
                <w:rtl w:val="0"/>
              </w:rPr>
              <w:t xml:space="preserve">             Riddle:</w:t>
            </w:r>
            <w:r w:rsidDel="00000000" w:rsidR="00000000" w:rsidRPr="00000000">
              <w:rPr>
                <w:rFonts w:ascii="Calibri" w:cs="Calibri" w:eastAsia="Calibri" w:hAnsi="Calibri"/>
                <w:rtl w:val="0"/>
              </w:rPr>
              <w:t xml:space="preserve"> What do u think are the last two numbers in this sequence: 8, 5, 4, 9, 1, 7, _?</w:t>
            </w:r>
          </w:p>
          <w:p w:rsidR="00000000" w:rsidDel="00000000" w:rsidP="00000000" w:rsidRDefault="00000000" w:rsidRPr="00000000" w14:paraId="0000028B">
            <w:pPr>
              <w:rPr>
                <w:rFonts w:ascii="Calibri" w:cs="Calibri" w:eastAsia="Calibri" w:hAnsi="Calibri"/>
              </w:rPr>
            </w:pPr>
            <w:r w:rsidDel="00000000" w:rsidR="00000000" w:rsidRPr="00000000">
              <w:rPr>
                <w:rFonts w:ascii="Calibri" w:cs="Calibri" w:eastAsia="Calibri" w:hAnsi="Calibri"/>
                <w:rtl w:val="0"/>
              </w:rPr>
              <w:t xml:space="preserve">              (Hint: use numbers less than 10)       </w:t>
            </w:r>
          </w:p>
          <w:p w:rsidR="00000000" w:rsidDel="00000000" w:rsidP="00000000" w:rsidRDefault="00000000" w:rsidRPr="00000000" w14:paraId="0000028C">
            <w:pPr>
              <w:rPr>
                <w:rFonts w:ascii="Calibri" w:cs="Calibri" w:eastAsia="Calibri" w:hAnsi="Calibri"/>
              </w:rPr>
            </w:pPr>
            <w:r w:rsidDel="00000000" w:rsidR="00000000" w:rsidRPr="00000000">
              <w:rPr>
                <w:rFonts w:ascii="Calibri" w:cs="Calibri" w:eastAsia="Calibri" w:hAnsi="Calibri"/>
                <w:b w:val="1"/>
                <w:rtl w:val="0"/>
              </w:rPr>
              <w:t xml:space="preserve">             Answer</w:t>
            </w:r>
            <w:r w:rsidDel="00000000" w:rsidR="00000000" w:rsidRPr="00000000">
              <w:rPr>
                <w:rFonts w:ascii="Calibri" w:cs="Calibri" w:eastAsia="Calibri" w:hAnsi="Calibri"/>
                <w:rtl w:val="0"/>
              </w:rPr>
              <w:t xml:space="preserve">: 6, 3. the number names in words are in Alphabetical order. (eight, five, four</w:t>
            </w:r>
          </w:p>
          <w:p w:rsidR="00000000" w:rsidDel="00000000" w:rsidP="00000000" w:rsidRDefault="00000000" w:rsidRPr="00000000" w14:paraId="0000028D">
            <w:pPr>
              <w:rPr>
                <w:rFonts w:ascii="Calibri" w:cs="Calibri" w:eastAsia="Calibri" w:hAnsi="Calibri"/>
              </w:rPr>
            </w:pPr>
            <w:r w:rsidDel="00000000" w:rsidR="00000000" w:rsidRPr="00000000">
              <w:rPr>
                <w:rFonts w:ascii="Calibri" w:cs="Calibri" w:eastAsia="Calibri" w:hAnsi="Calibri"/>
                <w:rtl w:val="0"/>
              </w:rPr>
              <w:t xml:space="preserve">              etc.)</w:t>
            </w:r>
          </w:p>
          <w:p w:rsidR="00000000" w:rsidDel="00000000" w:rsidP="00000000" w:rsidRDefault="00000000" w:rsidRPr="00000000" w14:paraId="0000028E">
            <w:pPr>
              <w:pBdr>
                <w:top w:space="0" w:sz="0" w:val="nil"/>
                <w:left w:space="0" w:sz="0" w:val="nil"/>
                <w:bottom w:space="0" w:sz="0" w:val="nil"/>
                <w:right w:space="0" w:sz="0" w:val="nil"/>
                <w:between w:space="0" w:sz="0" w:val="nil"/>
              </w:pBdr>
              <w:ind w:left="720" w:firstLine="0"/>
              <w:rPr>
                <w:rFonts w:ascii="Calibri" w:cs="Calibri" w:eastAsia="Calibri" w:hAnsi="Calibri"/>
                <w:i w:val="1"/>
              </w:rPr>
            </w:pPr>
            <w:r w:rsidDel="00000000" w:rsidR="00000000" w:rsidRPr="00000000">
              <w:rPr>
                <w:rFonts w:ascii="Calibri" w:cs="Calibri" w:eastAsia="Calibri" w:hAnsi="Calibri"/>
                <w:i w:val="1"/>
                <w:rtl w:val="0"/>
              </w:rPr>
              <w:t xml:space="preserve">₁</w:t>
            </w:r>
          </w:p>
          <w:p w:rsidR="00000000" w:rsidDel="00000000" w:rsidP="00000000" w:rsidRDefault="00000000" w:rsidRPr="00000000" w14:paraId="0000028F">
            <w:pPr>
              <w:rPr>
                <w:rFonts w:ascii="Calibri" w:cs="Calibri" w:eastAsia="Calibri" w:hAnsi="Calibri"/>
                <w:b w:val="1"/>
              </w:rPr>
            </w:pPr>
            <w:r w:rsidDel="00000000" w:rsidR="00000000" w:rsidRPr="00000000">
              <w:rPr>
                <w:rFonts w:ascii="Calibri" w:cs="Calibri" w:eastAsia="Calibri" w:hAnsi="Calibri"/>
                <w:b w:val="1"/>
                <w:rtl w:val="0"/>
              </w:rPr>
              <w:t xml:space="preserve">Some of the sample questions that can be used as part of the summative assessments are:</w:t>
            </w:r>
          </w:p>
          <w:p w:rsidR="00000000" w:rsidDel="00000000" w:rsidP="00000000" w:rsidRDefault="00000000" w:rsidRPr="00000000" w14:paraId="00000290">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291">
            <w:pPr>
              <w:numPr>
                <w:ilvl w:val="0"/>
                <w:numId w:val="10"/>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Determine the nth term of the sequence  (Give questions involving simple numbers, fraction numbers ranging from simple to more complex):</w:t>
            </w:r>
          </w:p>
          <w:p w:rsidR="00000000" w:rsidDel="00000000" w:rsidP="00000000" w:rsidRDefault="00000000" w:rsidRPr="00000000" w14:paraId="00000292">
            <w:pPr>
              <w:numPr>
                <w:ilvl w:val="0"/>
                <w:numId w:val="10"/>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color w:val="333333"/>
                <w:rtl w:val="0"/>
              </w:rPr>
              <w:t xml:space="preserve">Find the terms </w:t>
            </w:r>
            <w:r w:rsidDel="00000000" w:rsidR="00000000" w:rsidRPr="00000000">
              <w:rPr>
                <w:rFonts w:ascii="Calibri" w:cs="Calibri" w:eastAsia="Calibri" w:hAnsi="Calibri"/>
                <w:i w:val="1"/>
                <w:color w:val="333333"/>
                <w:rtl w:val="0"/>
              </w:rPr>
              <w:t xml:space="preserve">a</w:t>
            </w:r>
            <w:r w:rsidDel="00000000" w:rsidR="00000000" w:rsidRPr="00000000">
              <w:rPr>
                <w:rFonts w:ascii="Calibri" w:cs="Calibri" w:eastAsia="Calibri" w:hAnsi="Calibri"/>
                <w:i w:val="1"/>
                <w:color w:val="333333"/>
                <w:vertAlign w:val="subscript"/>
                <w:rtl w:val="0"/>
              </w:rPr>
              <w:t xml:space="preserve">2</w:t>
            </w:r>
            <w:r w:rsidDel="00000000" w:rsidR="00000000" w:rsidRPr="00000000">
              <w:rPr>
                <w:rFonts w:ascii="Calibri" w:cs="Calibri" w:eastAsia="Calibri" w:hAnsi="Calibri"/>
                <w:color w:val="333333"/>
                <w:rtl w:val="0"/>
              </w:rPr>
              <w:t xml:space="preserve">, </w:t>
            </w:r>
            <w:r w:rsidDel="00000000" w:rsidR="00000000" w:rsidRPr="00000000">
              <w:rPr>
                <w:rFonts w:ascii="Calibri" w:cs="Calibri" w:eastAsia="Calibri" w:hAnsi="Calibri"/>
                <w:i w:val="1"/>
                <w:color w:val="333333"/>
                <w:rtl w:val="0"/>
              </w:rPr>
              <w:t xml:space="preserve">a</w:t>
            </w:r>
            <w:r w:rsidDel="00000000" w:rsidR="00000000" w:rsidRPr="00000000">
              <w:rPr>
                <w:rFonts w:ascii="Calibri" w:cs="Calibri" w:eastAsia="Calibri" w:hAnsi="Calibri"/>
                <w:i w:val="1"/>
                <w:color w:val="333333"/>
                <w:vertAlign w:val="subscript"/>
                <w:rtl w:val="0"/>
              </w:rPr>
              <w:t xml:space="preserve">5</w:t>
            </w:r>
            <w:r w:rsidDel="00000000" w:rsidR="00000000" w:rsidRPr="00000000">
              <w:rPr>
                <w:rFonts w:ascii="Calibri" w:cs="Calibri" w:eastAsia="Calibri" w:hAnsi="Calibri"/>
                <w:color w:val="333333"/>
                <w:rtl w:val="0"/>
              </w:rPr>
              <w:t xml:space="preserve"> and </w:t>
            </w:r>
            <w:r w:rsidDel="00000000" w:rsidR="00000000" w:rsidRPr="00000000">
              <w:rPr>
                <w:rFonts w:ascii="Calibri" w:cs="Calibri" w:eastAsia="Calibri" w:hAnsi="Calibri"/>
                <w:i w:val="1"/>
                <w:color w:val="333333"/>
                <w:rtl w:val="0"/>
              </w:rPr>
              <w:t xml:space="preserve">a</w:t>
            </w:r>
            <w:r w:rsidDel="00000000" w:rsidR="00000000" w:rsidRPr="00000000">
              <w:rPr>
                <w:rFonts w:ascii="Calibri" w:cs="Calibri" w:eastAsia="Calibri" w:hAnsi="Calibri"/>
                <w:i w:val="1"/>
                <w:color w:val="333333"/>
                <w:vertAlign w:val="subscript"/>
                <w:rtl w:val="0"/>
              </w:rPr>
              <w:t xml:space="preserve">7</w:t>
            </w:r>
            <w:r w:rsidDel="00000000" w:rsidR="00000000" w:rsidRPr="00000000">
              <w:rPr>
                <w:rFonts w:ascii="Calibri" w:cs="Calibri" w:eastAsia="Calibri" w:hAnsi="Calibri"/>
                <w:color w:val="333333"/>
                <w:rtl w:val="0"/>
              </w:rPr>
              <w:t xml:space="preserve"> of the arithmetic sequence if you know :</w:t>
            </w:r>
            <w:r w:rsidDel="00000000" w:rsidR="00000000" w:rsidRPr="00000000">
              <w:rPr>
                <w:rtl w:val="0"/>
              </w:rPr>
            </w:r>
          </w:p>
          <w:p w:rsidR="00000000" w:rsidDel="00000000" w:rsidP="00000000" w:rsidRDefault="00000000" w:rsidRPr="00000000" w14:paraId="00000293">
            <w:pPr>
              <w:numPr>
                <w:ilvl w:val="0"/>
                <w:numId w:val="59"/>
              </w:numPr>
              <w:pBdr>
                <w:top w:space="0" w:sz="0" w:val="nil"/>
                <w:left w:space="0" w:sz="0" w:val="nil"/>
                <w:bottom w:space="0" w:sz="0" w:val="nil"/>
                <w:right w:space="0" w:sz="0" w:val="nil"/>
                <w:between w:space="0" w:sz="0" w:val="nil"/>
              </w:pBdr>
              <w:ind w:left="1440" w:hanging="360"/>
              <w:rPr>
                <w:rFonts w:ascii="Calibri" w:cs="Calibri" w:eastAsia="Calibri" w:hAnsi="Calibri"/>
                <w:color w:val="333333"/>
              </w:rPr>
            </w:pPr>
            <w:r w:rsidDel="00000000" w:rsidR="00000000" w:rsidRPr="00000000">
              <w:rPr>
                <w:rFonts w:ascii="Calibri" w:cs="Calibri" w:eastAsia="Calibri" w:hAnsi="Calibri"/>
                <w:color w:val="333333"/>
                <w:rtl w:val="0"/>
              </w:rPr>
              <w:t xml:space="preserve">a₁ = 4, </w:t>
            </w:r>
            <w:r w:rsidDel="00000000" w:rsidR="00000000" w:rsidRPr="00000000">
              <w:rPr>
                <w:rFonts w:ascii="Calibri" w:cs="Calibri" w:eastAsia="Calibri" w:hAnsi="Calibri"/>
                <w:i w:val="1"/>
                <w:color w:val="333333"/>
                <w:rtl w:val="0"/>
              </w:rPr>
              <w:t xml:space="preserve">d = 3             b) a₁ = -5, d = -2           c) a₁ = 0, d = - 1.</w:t>
            </w:r>
            <w:r w:rsidDel="00000000" w:rsidR="00000000" w:rsidRPr="00000000">
              <w:rPr>
                <w:rFonts w:ascii="Calibri" w:cs="Calibri" w:eastAsia="Calibri" w:hAnsi="Calibri"/>
                <w:vertAlign w:val="superscript"/>
                <w:rtl w:val="0"/>
              </w:rPr>
              <w:t xml:space="preserve">   </w:t>
            </w:r>
            <w:r w:rsidDel="00000000" w:rsidR="00000000" w:rsidRPr="00000000">
              <w:rPr>
                <w:rtl w:val="0"/>
              </w:rPr>
            </w:r>
          </w:p>
        </w:tc>
      </w:tr>
      <w:tr>
        <w:trPr>
          <w:cantSplit w:val="0"/>
          <w:trHeight w:val="375" w:hRule="atLeast"/>
          <w:tblHeader w:val="0"/>
        </w:trPr>
        <w:tc>
          <w:tcPr>
            <w:gridSpan w:val="2"/>
            <w:shd w:fill="000000" w:val="clear"/>
            <w:tcMar>
              <w:top w:w="100.0" w:type="dxa"/>
              <w:left w:w="100.0" w:type="dxa"/>
              <w:bottom w:w="100.0" w:type="dxa"/>
              <w:right w:w="100.0" w:type="dxa"/>
            </w:tcMar>
          </w:tcPr>
          <w:p w:rsidR="00000000" w:rsidDel="00000000" w:rsidP="00000000" w:rsidRDefault="00000000" w:rsidRPr="00000000" w14:paraId="00000295">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3 </w:t>
            </w:r>
            <w:r w:rsidDel="00000000" w:rsidR="00000000" w:rsidRPr="00000000">
              <w:rPr>
                <w:rFonts w:ascii="Calibri" w:cs="Calibri" w:eastAsia="Calibri" w:hAnsi="Calibri"/>
                <w:b w:val="1"/>
                <w:highlight w:val="black"/>
                <w:rtl w:val="0"/>
              </w:rPr>
              <w:t xml:space="preserve">             _        ________________________________________________________</w:t>
            </w:r>
            <w:r w:rsidDel="00000000" w:rsidR="00000000" w:rsidRPr="00000000">
              <w:rPr>
                <w:rtl w:val="0"/>
              </w:rPr>
            </w:r>
          </w:p>
        </w:tc>
      </w:tr>
      <w:tr>
        <w:trPr>
          <w:cantSplit w:val="0"/>
          <w:trHeight w:val="7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97">
            <w:pPr>
              <w:rPr>
                <w:rFonts w:ascii="Calibri" w:cs="Calibri" w:eastAsia="Calibri" w:hAnsi="Calibri"/>
                <w:b w:val="1"/>
              </w:rPr>
            </w:pPr>
            <w:r w:rsidDel="00000000" w:rsidR="00000000" w:rsidRPr="00000000">
              <w:rPr>
                <w:rFonts w:ascii="Calibri" w:cs="Calibri" w:eastAsia="Calibri" w:hAnsi="Calibri"/>
                <w:b w:val="1"/>
                <w:rtl w:val="0"/>
              </w:rPr>
              <w:t xml:space="preserve">Learning Activities</w:t>
            </w:r>
          </w:p>
          <w:p w:rsidR="00000000" w:rsidDel="00000000" w:rsidP="00000000" w:rsidRDefault="00000000" w:rsidRPr="00000000" w14:paraId="00000298">
            <w:pPr>
              <w:numPr>
                <w:ilvl w:val="6"/>
                <w:numId w:val="7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can use</w:t>
            </w:r>
            <w:r w:rsidDel="00000000" w:rsidR="00000000" w:rsidRPr="00000000">
              <w:rPr>
                <w:rFonts w:ascii="Calibri" w:cs="Calibri" w:eastAsia="Calibri" w:hAnsi="Calibri"/>
                <w:color w:val="000000"/>
                <w:highlight w:val="white"/>
                <w:rtl w:val="0"/>
              </w:rPr>
              <w:t xml:space="preserve"> manipulatives like </w:t>
            </w:r>
            <w:hyperlink r:id="rId44">
              <w:r w:rsidDel="00000000" w:rsidR="00000000" w:rsidRPr="00000000">
                <w:rPr>
                  <w:rFonts w:ascii="Calibri" w:cs="Calibri" w:eastAsia="Calibri" w:hAnsi="Calibri"/>
                  <w:color w:val="000000"/>
                  <w:highlight w:val="white"/>
                  <w:rtl w:val="0"/>
                </w:rPr>
                <w:t xml:space="preserve">math manipulatives</w:t>
              </w:r>
            </w:hyperlink>
            <w:r w:rsidDel="00000000" w:rsidR="00000000" w:rsidRPr="00000000">
              <w:rPr>
                <w:rFonts w:ascii="Calibri" w:cs="Calibri" w:eastAsia="Calibri" w:hAnsi="Calibri"/>
                <w:color w:val="000000"/>
                <w:highlight w:val="white"/>
                <w:rtl w:val="0"/>
              </w:rPr>
              <w:t xml:space="preserve">, decimal manipulatives, or place value manipulatives to create activities: For example, dominoes come with dotted patterns, Teacher can ask students to arrange in an increasing or decreasing order to give practice on sequences. </w:t>
            </w:r>
            <w:r w:rsidDel="00000000" w:rsidR="00000000" w:rsidRPr="00000000">
              <w:rPr>
                <w:rFonts w:ascii="Calibri" w:cs="Calibri" w:eastAsia="Calibri" w:hAnsi="Calibri"/>
                <w:highlight w:val="white"/>
                <w:rtl w:val="0"/>
              </w:rPr>
              <w:t xml:space="preserve">Teachers</w:t>
            </w:r>
            <w:r w:rsidDel="00000000" w:rsidR="00000000" w:rsidRPr="00000000">
              <w:rPr>
                <w:rFonts w:ascii="Calibri" w:cs="Calibri" w:eastAsia="Calibri" w:hAnsi="Calibri"/>
                <w:color w:val="000000"/>
                <w:highlight w:val="white"/>
                <w:rtl w:val="0"/>
              </w:rPr>
              <w:t xml:space="preserve"> can also use any type of snacks or cereal to </w:t>
            </w:r>
            <w:r w:rsidDel="00000000" w:rsidR="00000000" w:rsidRPr="00000000">
              <w:rPr>
                <w:rFonts w:ascii="Calibri" w:cs="Calibri" w:eastAsia="Calibri" w:hAnsi="Calibri"/>
                <w:highlight w:val="white"/>
                <w:rtl w:val="0"/>
              </w:rPr>
              <w:t xml:space="preserve">make a sequence</w:t>
            </w:r>
            <w:r w:rsidDel="00000000" w:rsidR="00000000" w:rsidRPr="00000000">
              <w:rPr>
                <w:rFonts w:ascii="Calibri" w:cs="Calibri" w:eastAsia="Calibri" w:hAnsi="Calibri"/>
                <w:color w:val="000000"/>
                <w:highlight w:val="white"/>
                <w:rtl w:val="0"/>
              </w:rPr>
              <w:t xml:space="preserve"> of any pattern. </w:t>
            </w: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9A">
            <w:pPr>
              <w:numPr>
                <w:ilvl w:val="6"/>
                <w:numId w:val="7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use a classic deck, which can also offer a very entertaining way of learning number sequences. There is a game called Parliament, the game goes something like this:</w:t>
            </w:r>
          </w:p>
          <w:p w:rsidR="00000000" w:rsidDel="00000000" w:rsidP="00000000" w:rsidRDefault="00000000" w:rsidRPr="00000000" w14:paraId="0000029B">
            <w:pPr>
              <w:numPr>
                <w:ilvl w:val="6"/>
                <w:numId w:val="47"/>
              </w:numPr>
              <w:pBdr>
                <w:top w:space="0" w:sz="0" w:val="nil"/>
                <w:left w:space="0" w:sz="0" w:val="nil"/>
                <w:bottom w:space="0" w:sz="0" w:val="nil"/>
                <w:right w:space="0" w:sz="0" w:val="nil"/>
                <w:between w:space="0" w:sz="0" w:val="nil"/>
              </w:pBdr>
              <w:ind w:left="135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equal number of cards are dealt to each player.</w:t>
            </w:r>
          </w:p>
          <w:p w:rsidR="00000000" w:rsidDel="00000000" w:rsidP="00000000" w:rsidRDefault="00000000" w:rsidRPr="00000000" w14:paraId="0000029C">
            <w:pPr>
              <w:numPr>
                <w:ilvl w:val="6"/>
                <w:numId w:val="47"/>
              </w:numPr>
              <w:pBdr>
                <w:top w:space="0" w:sz="0" w:val="nil"/>
                <w:left w:space="0" w:sz="0" w:val="nil"/>
                <w:bottom w:space="0" w:sz="0" w:val="nil"/>
                <w:right w:space="0" w:sz="0" w:val="nil"/>
                <w:between w:space="0" w:sz="0" w:val="nil"/>
              </w:pBdr>
              <w:ind w:left="135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decide a middle number to start the game, say 7.</w:t>
            </w:r>
          </w:p>
          <w:p w:rsidR="00000000" w:rsidDel="00000000" w:rsidP="00000000" w:rsidRDefault="00000000" w:rsidRPr="00000000" w14:paraId="0000029D">
            <w:pPr>
              <w:numPr>
                <w:ilvl w:val="6"/>
                <w:numId w:val="47"/>
              </w:numPr>
              <w:pBdr>
                <w:top w:space="0" w:sz="0" w:val="nil"/>
                <w:left w:space="0" w:sz="0" w:val="nil"/>
                <w:bottom w:space="0" w:sz="0" w:val="nil"/>
                <w:right w:space="0" w:sz="0" w:val="nil"/>
                <w:between w:space="0" w:sz="0" w:val="nil"/>
              </w:pBdr>
              <w:ind w:left="135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All the players carrying number seven keep it on the table</w:t>
            </w:r>
          </w:p>
          <w:p w:rsidR="00000000" w:rsidDel="00000000" w:rsidP="00000000" w:rsidRDefault="00000000" w:rsidRPr="00000000" w14:paraId="0000029E">
            <w:pPr>
              <w:numPr>
                <w:ilvl w:val="6"/>
                <w:numId w:val="47"/>
              </w:numPr>
              <w:pBdr>
                <w:top w:space="0" w:sz="0" w:val="nil"/>
                <w:left w:space="0" w:sz="0" w:val="nil"/>
                <w:bottom w:space="0" w:sz="0" w:val="nil"/>
                <w:right w:space="0" w:sz="0" w:val="nil"/>
                <w:between w:space="0" w:sz="0" w:val="nil"/>
              </w:pBdr>
              <w:ind w:left="135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other players start making a series in increasing and decreasing order, </w:t>
            </w:r>
            <w:r w:rsidDel="00000000" w:rsidR="00000000" w:rsidRPr="00000000">
              <w:rPr>
                <w:rFonts w:ascii="Calibri" w:cs="Calibri" w:eastAsia="Calibri" w:hAnsi="Calibri"/>
                <w:rtl w:val="0"/>
              </w:rPr>
              <w:t xml:space="preserve">which means</w:t>
            </w:r>
            <w:r w:rsidDel="00000000" w:rsidR="00000000" w:rsidRPr="00000000">
              <w:rPr>
                <w:rFonts w:ascii="Calibri" w:cs="Calibri" w:eastAsia="Calibri" w:hAnsi="Calibri"/>
                <w:color w:val="000000"/>
                <w:rtl w:val="0"/>
              </w:rPr>
              <w:t xml:space="preserve"> the left side of number 7 is expanded by placing numbers 6, 5, 4 and so on. Similarly, on the right side, the players have to put the numbers 8,9,10 till King</w:t>
            </w:r>
          </w:p>
          <w:p w:rsidR="00000000" w:rsidDel="00000000" w:rsidP="00000000" w:rsidRDefault="00000000" w:rsidRPr="00000000" w14:paraId="0000029F">
            <w:pPr>
              <w:numPr>
                <w:ilvl w:val="6"/>
                <w:numId w:val="7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provide a hundred square grid (</w:t>
            </w:r>
            <w:r w:rsidDel="00000000" w:rsidR="00000000" w:rsidRPr="00000000">
              <w:rPr>
                <w:rFonts w:ascii="Calibri" w:cs="Calibri" w:eastAsia="Calibri" w:hAnsi="Calibri"/>
                <w:rtl w:val="0"/>
              </w:rPr>
              <w:t xml:space="preserve">by browsing on net for a copy of it) </w:t>
            </w:r>
            <w:r w:rsidDel="00000000" w:rsidR="00000000" w:rsidRPr="00000000">
              <w:rPr>
                <w:rFonts w:ascii="Calibri" w:cs="Calibri" w:eastAsia="Calibri" w:hAnsi="Calibri"/>
                <w:color w:val="000000"/>
                <w:rtl w:val="0"/>
              </w:rPr>
              <w:t xml:space="preserve"> or can display it on board to ask students to color squares to explore different number patterns like odd numbers, even numbers, counting in multiples from times tables and ten more and ten less.</w:t>
            </w:r>
          </w:p>
          <w:p w:rsidR="00000000" w:rsidDel="00000000" w:rsidP="00000000" w:rsidRDefault="00000000" w:rsidRPr="00000000" w14:paraId="000002A0">
            <w:pPr>
              <w:numPr>
                <w:ilvl w:val="6"/>
                <w:numId w:val="7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w:t>
            </w:r>
            <w:r w:rsidDel="00000000" w:rsidR="00000000" w:rsidRPr="00000000">
              <w:rPr>
                <w:rFonts w:ascii="Calibri" w:cs="Calibri" w:eastAsia="Calibri" w:hAnsi="Calibri"/>
                <w:rtl w:val="0"/>
              </w:rPr>
              <w:t xml:space="preserve">use the following</w:t>
            </w:r>
            <w:r w:rsidDel="00000000" w:rsidR="00000000" w:rsidRPr="00000000">
              <w:rPr>
                <w:rFonts w:ascii="Calibri" w:cs="Calibri" w:eastAsia="Calibri" w:hAnsi="Calibri"/>
                <w:color w:val="000000"/>
                <w:rtl w:val="0"/>
              </w:rPr>
              <w:t xml:space="preserve"> online game link for practice of sequence.</w:t>
            </w:r>
          </w:p>
          <w:p w:rsidR="00000000" w:rsidDel="00000000" w:rsidP="00000000" w:rsidRDefault="00000000" w:rsidRPr="00000000" w14:paraId="000002A1">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45">
              <w:r w:rsidDel="00000000" w:rsidR="00000000" w:rsidRPr="00000000">
                <w:rPr>
                  <w:rFonts w:ascii="Calibri" w:cs="Calibri" w:eastAsia="Calibri" w:hAnsi="Calibri"/>
                  <w:color w:val="0000ff"/>
                  <w:u w:val="single"/>
                  <w:rtl w:val="0"/>
                </w:rPr>
                <w:t xml:space="preserve">https://mathsframe.co.uk/en/resources/resource/42/sequences</w:t>
              </w:r>
            </w:hyperlink>
            <w:r w:rsidDel="00000000" w:rsidR="00000000" w:rsidRPr="00000000">
              <w:rPr>
                <w:rtl w:val="0"/>
              </w:rPr>
            </w:r>
          </w:p>
          <w:p w:rsidR="00000000" w:rsidDel="00000000" w:rsidP="00000000" w:rsidRDefault="00000000" w:rsidRPr="00000000" w14:paraId="000002A2">
            <w:pPr>
              <w:numPr>
                <w:ilvl w:val="6"/>
                <w:numId w:val="7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can use following online game link for practice of sequence.</w:t>
            </w:r>
          </w:p>
          <w:p w:rsidR="00000000" w:rsidDel="00000000" w:rsidP="00000000" w:rsidRDefault="00000000" w:rsidRPr="00000000" w14:paraId="000002A3">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46">
              <w:r w:rsidDel="00000000" w:rsidR="00000000" w:rsidRPr="00000000">
                <w:rPr>
                  <w:rFonts w:ascii="Calibri" w:cs="Calibri" w:eastAsia="Calibri" w:hAnsi="Calibri"/>
                  <w:color w:val="0000ff"/>
                  <w:u w:val="single"/>
                  <w:rtl w:val="0"/>
                </w:rPr>
                <w:t xml:space="preserve">https://www.topmarks.co.uk/ordering-and-sequencing/chinese-dragon-ordering</w:t>
              </w:r>
            </w:hyperlink>
            <w:r w:rsidDel="00000000" w:rsidR="00000000" w:rsidRPr="00000000">
              <w:rPr>
                <w:rtl w:val="0"/>
              </w:rPr>
            </w:r>
          </w:p>
          <w:p w:rsidR="00000000" w:rsidDel="00000000" w:rsidP="00000000" w:rsidRDefault="00000000" w:rsidRPr="00000000" w14:paraId="000002A4">
            <w:pPr>
              <w:numPr>
                <w:ilvl w:val="6"/>
                <w:numId w:val="7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take a simple example like 2</w:t>
            </w:r>
            <w:r w:rsidDel="00000000" w:rsidR="00000000" w:rsidRPr="00000000">
              <w:rPr>
                <w:rFonts w:ascii="Calibri" w:cs="Calibri" w:eastAsia="Calibri" w:hAnsi="Calibri"/>
                <w:rtl w:val="0"/>
              </w:rPr>
              <w:t xml:space="preserve">x + 4y - 9 to explain coefficients, variables and constants. He/She can begin by asking students to identify the terms in the expression and then use the expression to draw attention to coefficients, variables and constants. </w:t>
            </w:r>
            <w:r w:rsidDel="00000000" w:rsidR="00000000" w:rsidRPr="00000000">
              <w:rPr>
                <w:rtl w:val="0"/>
              </w:rPr>
            </w:r>
          </w:p>
          <w:p w:rsidR="00000000" w:rsidDel="00000000" w:rsidP="00000000" w:rsidRDefault="00000000" w:rsidRPr="00000000" w14:paraId="000002A5">
            <w:pPr>
              <w:numPr>
                <w:ilvl w:val="6"/>
                <w:numId w:val="7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can share following online game links to identify term, coefficient and constant in algebraic expressions</w:t>
            </w:r>
          </w:p>
          <w:p w:rsidR="00000000" w:rsidDel="00000000" w:rsidP="00000000" w:rsidRDefault="00000000" w:rsidRPr="00000000" w14:paraId="000002A6">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47">
              <w:r w:rsidDel="00000000" w:rsidR="00000000" w:rsidRPr="00000000">
                <w:rPr>
                  <w:rFonts w:ascii="Calibri" w:cs="Calibri" w:eastAsia="Calibri" w:hAnsi="Calibri"/>
                  <w:color w:val="0000ff"/>
                  <w:u w:val="single"/>
                  <w:rtl w:val="0"/>
                </w:rPr>
                <w:t xml:space="preserve">https://www.mathgames.com/skill/6.6-identify-terms-coefficients-and-monomials</w:t>
              </w:r>
            </w:hyperlink>
            <w:r w:rsidDel="00000000" w:rsidR="00000000" w:rsidRPr="00000000">
              <w:rPr>
                <w:rtl w:val="0"/>
              </w:rPr>
            </w:r>
          </w:p>
          <w:p w:rsidR="00000000" w:rsidDel="00000000" w:rsidP="00000000" w:rsidRDefault="00000000" w:rsidRPr="00000000" w14:paraId="000002A7">
            <w:pPr>
              <w:numPr>
                <w:ilvl w:val="6"/>
                <w:numId w:val="7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use hexagon calculation </w:t>
            </w:r>
            <w:r w:rsidDel="00000000" w:rsidR="00000000" w:rsidRPr="00000000">
              <w:rPr>
                <w:rFonts w:ascii="Calibri" w:cs="Calibri" w:eastAsia="Calibri" w:hAnsi="Calibri"/>
                <w:rtl w:val="0"/>
              </w:rPr>
              <w:t xml:space="preserve">games</w:t>
            </w:r>
            <w:r w:rsidDel="00000000" w:rsidR="00000000" w:rsidRPr="00000000">
              <w:rPr>
                <w:rFonts w:ascii="Calibri" w:cs="Calibri" w:eastAsia="Calibri" w:hAnsi="Calibri"/>
                <w:color w:val="000000"/>
                <w:rtl w:val="0"/>
              </w:rPr>
              <w:t xml:space="preserve"> to do practice of algebraic expressions. </w:t>
            </w:r>
            <w:r w:rsidDel="00000000" w:rsidR="00000000" w:rsidRPr="00000000">
              <w:rPr>
                <w:rFonts w:ascii="Calibri" w:cs="Calibri" w:eastAsia="Calibri" w:hAnsi="Calibri"/>
                <w:color w:val="000000"/>
                <w:highlight w:val="white"/>
                <w:rtl w:val="0"/>
              </w:rPr>
              <w:t xml:space="preserve">Hexagon puzzle is an algebra challenge that can be played by multiple players. It involves rolling a dice to work out the value of an algebraic expression. Students take turns rolling the dice and the number rolled becomes the value of ‘n’. The player then gets one chance to choose a hexagon and solve the equation using the assigned value of ‘n’. At the end of the game, the student with the most number of solved hexagons wins.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2019300</wp:posOffset>
                      </wp:positionV>
                      <wp:extent cx="2763765" cy="41275"/>
                      <wp:effectExtent b="0" l="0" r="0" t="0"/>
                      <wp:wrapSquare wrapText="bothSides" distB="0" distT="0" distL="114300" distR="114300"/>
                      <wp:docPr id="171" name=""/>
                      <a:graphic>
                        <a:graphicData uri="http://schemas.microsoft.com/office/word/2010/wordprocessingShape">
                          <wps:wsp>
                            <wps:cNvSpPr/>
                            <wps:cNvPr id="2" name="Shape 2"/>
                            <wps:spPr>
                              <a:xfrm>
                                <a:off x="3978405" y="3779683"/>
                                <a:ext cx="273519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0"/>
                                      <w:i w:val="1"/>
                                      <w:smallCaps w:val="0"/>
                                      <w:strike w:val="0"/>
                                      <w:color w:val="1f497d"/>
                                      <w:sz w:val="18"/>
                                      <w:vertAlign w:val="baseline"/>
                                    </w:rPr>
                                    <w:t xml:space="preserve">Figure  SEQ Figure \* ARABIC 7[Hexagon Calculation Game] [prodigygame]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2019300</wp:posOffset>
                      </wp:positionV>
                      <wp:extent cx="2763765" cy="41275"/>
                      <wp:effectExtent b="0" l="0" r="0" t="0"/>
                      <wp:wrapSquare wrapText="bothSides" distB="0" distT="0" distL="114300" distR="114300"/>
                      <wp:docPr id="171" name="image13.png"/>
                      <a:graphic>
                        <a:graphicData uri="http://schemas.openxmlformats.org/drawingml/2006/picture">
                          <pic:pic>
                            <pic:nvPicPr>
                              <pic:cNvPr id="0" name="image13.png"/>
                              <pic:cNvPicPr preferRelativeResize="0"/>
                            </pic:nvPicPr>
                            <pic:blipFill>
                              <a:blip r:embed="rId48"/>
                              <a:srcRect/>
                              <a:stretch>
                                <a:fillRect/>
                              </a:stretch>
                            </pic:blipFill>
                            <pic:spPr>
                              <a:xfrm>
                                <a:off x="0" y="0"/>
                                <a:ext cx="2763765" cy="412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3100388</wp:posOffset>
                  </wp:positionH>
                  <wp:positionV relativeFrom="paragraph">
                    <wp:posOffset>1095375</wp:posOffset>
                  </wp:positionV>
                  <wp:extent cx="1511697" cy="1423988"/>
                  <wp:effectExtent b="0" l="0" r="0" t="0"/>
                  <wp:wrapSquare wrapText="bothSides" distB="0" distT="0" distL="114300" distR="114300"/>
                  <wp:docPr id="178" name="image10.png"/>
                  <a:graphic>
                    <a:graphicData uri="http://schemas.openxmlformats.org/drawingml/2006/picture">
                      <pic:pic>
                        <pic:nvPicPr>
                          <pic:cNvPr id="0" name="image10.png"/>
                          <pic:cNvPicPr preferRelativeResize="0"/>
                        </pic:nvPicPr>
                        <pic:blipFill>
                          <a:blip r:embed="rId49"/>
                          <a:srcRect b="0" l="0" r="0" t="0"/>
                          <a:stretch>
                            <a:fillRect/>
                          </a:stretch>
                        </pic:blipFill>
                        <pic:spPr>
                          <a:xfrm>
                            <a:off x="0" y="0"/>
                            <a:ext cx="1511697" cy="1423988"/>
                          </a:xfrm>
                          <a:prstGeom prst="rect"/>
                          <a:ln/>
                        </pic:spPr>
                      </pic:pic>
                    </a:graphicData>
                  </a:graphic>
                </wp:anchor>
              </w:drawing>
            </w:r>
          </w:p>
          <w:p w:rsidR="00000000" w:rsidDel="00000000" w:rsidP="00000000" w:rsidRDefault="00000000" w:rsidRPr="00000000" w14:paraId="000002A8">
            <w:pPr>
              <w:pBdr>
                <w:top w:space="0" w:sz="0" w:val="nil"/>
                <w:left w:space="0" w:sz="0" w:val="nil"/>
                <w:bottom w:space="0" w:sz="0" w:val="nil"/>
                <w:right w:space="0" w:sz="0" w:val="nil"/>
                <w:between w:space="0" w:sz="0" w:val="nil"/>
              </w:pBdr>
              <w:ind w:left="720" w:firstLine="0"/>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ind w:left="720" w:firstLine="0"/>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ind w:left="720" w:firstLine="0"/>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ind w:left="720" w:firstLine="0"/>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ind w:left="720" w:firstLine="0"/>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ind w:left="720" w:firstLine="0"/>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2AE">
            <w:pPr>
              <w:pBdr>
                <w:top w:space="0" w:sz="0" w:val="nil"/>
                <w:left w:space="0" w:sz="0" w:val="nil"/>
                <w:bottom w:space="0" w:sz="0" w:val="nil"/>
                <w:right w:space="0" w:sz="0" w:val="nil"/>
                <w:between w:space="0" w:sz="0" w:val="nil"/>
              </w:pBdr>
              <w:ind w:left="720" w:firstLine="0"/>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ind w:left="720" w:firstLine="0"/>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2B0">
            <w:pPr>
              <w:spacing w:after="200" w:lineRule="auto"/>
              <w:rPr>
                <w:rFonts w:ascii="Calibri" w:cs="Calibri" w:eastAsia="Calibri" w:hAnsi="Calibri"/>
                <w:i w:val="1"/>
              </w:rPr>
            </w:pPr>
            <w:r w:rsidDel="00000000" w:rsidR="00000000" w:rsidRPr="00000000">
              <w:rPr>
                <w:rFonts w:ascii="Calibri" w:cs="Calibri" w:eastAsia="Calibri" w:hAnsi="Calibri"/>
                <w:i w:val="1"/>
                <w:color w:val="1f497d"/>
                <w:rtl w:val="0"/>
              </w:rPr>
              <w:t xml:space="preserve">                                                                         Figure 7  [Hexagon Calculation Game] [prodigygame]</w:t>
            </w:r>
            <w:r w:rsidDel="00000000" w:rsidR="00000000" w:rsidRPr="00000000">
              <w:rPr>
                <w:rtl w:val="0"/>
              </w:rPr>
            </w:r>
          </w:p>
          <w:p w:rsidR="00000000" w:rsidDel="00000000" w:rsidP="00000000" w:rsidRDefault="00000000" w:rsidRPr="00000000" w14:paraId="000002B1">
            <w:pPr>
              <w:numPr>
                <w:ilvl w:val="6"/>
                <w:numId w:val="7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can share following online game links to practice algebraic expressions</w:t>
            </w:r>
          </w:p>
          <w:p w:rsidR="00000000" w:rsidDel="00000000" w:rsidP="00000000" w:rsidRDefault="00000000" w:rsidRPr="00000000" w14:paraId="000002B2">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50">
              <w:r w:rsidDel="00000000" w:rsidR="00000000" w:rsidRPr="00000000">
                <w:rPr>
                  <w:rFonts w:ascii="Calibri" w:cs="Calibri" w:eastAsia="Calibri" w:hAnsi="Calibri"/>
                  <w:color w:val="0000ff"/>
                  <w:u w:val="single"/>
                  <w:rtl w:val="0"/>
                </w:rPr>
                <w:t xml:space="preserve">https://www.mathgames.com/skill/4.94-write-variable-expressions</w:t>
              </w:r>
            </w:hyperlink>
            <w:r w:rsidDel="00000000" w:rsidR="00000000" w:rsidRPr="00000000">
              <w:rPr>
                <w:rtl w:val="0"/>
              </w:rPr>
            </w:r>
          </w:p>
          <w:p w:rsidR="00000000" w:rsidDel="00000000" w:rsidP="00000000" w:rsidRDefault="00000000" w:rsidRPr="00000000" w14:paraId="000002B3">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51">
              <w:r w:rsidDel="00000000" w:rsidR="00000000" w:rsidRPr="00000000">
                <w:rPr>
                  <w:rFonts w:ascii="Calibri" w:cs="Calibri" w:eastAsia="Calibri" w:hAnsi="Calibri"/>
                  <w:color w:val="0000ff"/>
                  <w:u w:val="single"/>
                  <w:rtl w:val="0"/>
                </w:rPr>
                <w:t xml:space="preserve">https://www.mathgames.com/skill/6.9-evaluate-multi-variable-expressions</w:t>
              </w:r>
            </w:hyperlink>
            <w:r w:rsidDel="00000000" w:rsidR="00000000" w:rsidRPr="00000000">
              <w:rPr>
                <w:rtl w:val="0"/>
              </w:rPr>
            </w:r>
          </w:p>
        </w:tc>
      </w:tr>
      <w:tr>
        <w:trPr>
          <w:cantSplit w:val="0"/>
          <w:trHeight w:val="7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B5">
            <w:pPr>
              <w:rPr>
                <w:rFonts w:ascii="Calibri" w:cs="Calibri" w:eastAsia="Calibri" w:hAnsi="Calibri"/>
                <w:b w:val="1"/>
              </w:rPr>
            </w:pPr>
            <w:r w:rsidDel="00000000" w:rsidR="00000000" w:rsidRPr="00000000">
              <w:rPr>
                <w:rFonts w:ascii="Calibri" w:cs="Calibri" w:eastAsia="Calibri" w:hAnsi="Calibri"/>
                <w:b w:val="1"/>
                <w:rtl w:val="0"/>
              </w:rPr>
              <w:t xml:space="preserve">Reference:</w:t>
            </w:r>
          </w:p>
          <w:p w:rsidR="00000000" w:rsidDel="00000000" w:rsidP="00000000" w:rsidRDefault="00000000" w:rsidRPr="00000000" w14:paraId="000002B6">
            <w:pPr>
              <w:rPr>
                <w:rFonts w:ascii="Calibri" w:cs="Calibri" w:eastAsia="Calibri" w:hAnsi="Calibri"/>
              </w:rPr>
            </w:pPr>
            <w:r w:rsidDel="00000000" w:rsidR="00000000" w:rsidRPr="00000000">
              <w:rPr>
                <w:rFonts w:ascii="Calibri" w:cs="Calibri" w:eastAsia="Calibri" w:hAnsi="Calibri"/>
                <w:rtl w:val="0"/>
              </w:rPr>
              <w:t xml:space="preserve">Help Teachers (2021) Retrieved from: </w:t>
            </w:r>
            <w:hyperlink r:id="rId52">
              <w:r w:rsidDel="00000000" w:rsidR="00000000" w:rsidRPr="00000000">
                <w:rPr>
                  <w:rFonts w:ascii="Calibri" w:cs="Calibri" w:eastAsia="Calibri" w:hAnsi="Calibri"/>
                  <w:color w:val="1155cc"/>
                  <w:u w:val="single"/>
                  <w:rtl w:val="0"/>
                </w:rPr>
                <w:t xml:space="preserve">https://www.helpteaching.com/questions/157258/expand-96x7</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2B7">
            <w:pPr>
              <w:rPr>
                <w:rFonts w:ascii="Calibri" w:cs="Calibri" w:eastAsia="Calibri" w:hAnsi="Calibri"/>
                <w:b w:val="1"/>
              </w:rPr>
            </w:pPr>
            <w:r w:rsidDel="00000000" w:rsidR="00000000" w:rsidRPr="00000000">
              <w:rPr>
                <w:rFonts w:ascii="Calibri" w:cs="Calibri" w:eastAsia="Calibri" w:hAnsi="Calibri"/>
                <w:rtl w:val="0"/>
              </w:rPr>
              <w:t xml:space="preserve">Prodigy Game  (2021) Retrieved from:</w:t>
            </w:r>
            <w:r w:rsidDel="00000000" w:rsidR="00000000" w:rsidRPr="00000000">
              <w:rPr>
                <w:rFonts w:ascii="Calibri" w:cs="Calibri" w:eastAsia="Calibri" w:hAnsi="Calibri"/>
                <w:u w:val="single"/>
                <w:rtl w:val="0"/>
              </w:rPr>
              <w:t xml:space="preserve"> </w:t>
            </w:r>
            <w:r w:rsidDel="00000000" w:rsidR="00000000" w:rsidRPr="00000000">
              <w:rPr>
                <w:rtl w:val="0"/>
              </w:rPr>
            </w:r>
          </w:p>
          <w:p w:rsidR="00000000" w:rsidDel="00000000" w:rsidP="00000000" w:rsidRDefault="00000000" w:rsidRPr="00000000" w14:paraId="000002B8">
            <w:pPr>
              <w:rPr>
                <w:rFonts w:ascii="Calibri" w:cs="Calibri" w:eastAsia="Calibri" w:hAnsi="Calibri"/>
              </w:rPr>
            </w:pPr>
            <w:hyperlink r:id="rId53">
              <w:r w:rsidDel="00000000" w:rsidR="00000000" w:rsidRPr="00000000">
                <w:rPr>
                  <w:rFonts w:ascii="Calibri" w:cs="Calibri" w:eastAsia="Calibri" w:hAnsi="Calibri"/>
                  <w:color w:val="0000ff"/>
                  <w:u w:val="single"/>
                  <w:rtl w:val="0"/>
                </w:rPr>
                <w:t xml:space="preserve">https://prodigy-website.cdn.prismic.io/prodigy-website/eb0ad3f4-7f29-4860-84dc-57932df3f9a6_hexagon.pdf</w:t>
              </w:r>
            </w:hyperlink>
            <w:r w:rsidDel="00000000" w:rsidR="00000000" w:rsidRPr="00000000">
              <w:rPr>
                <w:rtl w:val="0"/>
              </w:rPr>
            </w:r>
          </w:p>
        </w:tc>
      </w:tr>
    </w:tbl>
    <w:p w:rsidR="00000000" w:rsidDel="00000000" w:rsidP="00000000" w:rsidRDefault="00000000" w:rsidRPr="00000000" w14:paraId="000002BA">
      <w:pPr>
        <w:rPr>
          <w:rFonts w:ascii="Calibri" w:cs="Calibri" w:eastAsia="Calibri" w:hAnsi="Calibri"/>
        </w:rPr>
      </w:pPr>
      <w:r w:rsidDel="00000000" w:rsidR="00000000" w:rsidRPr="00000000">
        <w:rPr>
          <w:rtl w:val="0"/>
        </w:rPr>
      </w:r>
    </w:p>
    <w:p w:rsidR="00000000" w:rsidDel="00000000" w:rsidP="00000000" w:rsidRDefault="00000000" w:rsidRPr="00000000" w14:paraId="000002BB">
      <w:pPr>
        <w:rPr>
          <w:rFonts w:ascii="Calibri" w:cs="Calibri" w:eastAsia="Calibri" w:hAnsi="Calibri"/>
          <w:b w:val="1"/>
        </w:rPr>
      </w:pPr>
      <w:r w:rsidDel="00000000" w:rsidR="00000000" w:rsidRPr="00000000">
        <w:rPr>
          <w:rFonts w:ascii="Calibri" w:cs="Calibri" w:eastAsia="Calibri" w:hAnsi="Calibri"/>
          <w:b w:val="1"/>
          <w:rtl w:val="0"/>
        </w:rPr>
        <w:t xml:space="preserve">Domain: Algebra</w:t>
      </w:r>
    </w:p>
    <w:p w:rsidR="00000000" w:rsidDel="00000000" w:rsidP="00000000" w:rsidRDefault="00000000" w:rsidRPr="00000000" w14:paraId="000002BC">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Sub-Domain: Linear Expressions &amp; Equations</w:t>
      </w:r>
    </w:p>
    <w:p w:rsidR="00000000" w:rsidDel="00000000" w:rsidP="00000000" w:rsidRDefault="00000000" w:rsidRPr="00000000" w14:paraId="000002BD">
      <w:pPr>
        <w:rPr>
          <w:rFonts w:ascii="Calibri" w:cs="Calibri" w:eastAsia="Calibri" w:hAnsi="Calibri"/>
          <w:b w:val="1"/>
          <w:u w:val="single"/>
        </w:rPr>
      </w:pPr>
      <w:r w:rsidDel="00000000" w:rsidR="00000000" w:rsidRPr="00000000">
        <w:rPr>
          <w:rtl w:val="0"/>
        </w:rPr>
      </w:r>
    </w:p>
    <w:tbl>
      <w:tblPr>
        <w:tblStyle w:val="Table7"/>
        <w:tblW w:w="959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5"/>
        <w:gridCol w:w="4635"/>
        <w:tblGridChange w:id="0">
          <w:tblGrid>
            <w:gridCol w:w="4955"/>
            <w:gridCol w:w="4635"/>
          </w:tblGrid>
        </w:tblGridChange>
      </w:tblGrid>
      <w:tr>
        <w:trPr>
          <w:cantSplit w:val="0"/>
          <w:trHeight w:val="440"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2BE">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1 </w:t>
            </w:r>
            <w:r w:rsidDel="00000000" w:rsidR="00000000" w:rsidRPr="00000000">
              <w:rPr>
                <w:rFonts w:ascii="Calibri" w:cs="Calibri" w:eastAsia="Calibri" w:hAnsi="Calibri"/>
                <w:b w:val="1"/>
                <w:highlight w:val="black"/>
                <w:rtl w:val="0"/>
              </w:rPr>
              <w:t xml:space="preserve">                     _________________________________________________________</w:t>
            </w:r>
            <w:r w:rsidDel="00000000" w:rsidR="00000000" w:rsidRPr="00000000">
              <w:rPr>
                <w:rtl w:val="0"/>
              </w:rPr>
            </w:r>
          </w:p>
        </w:tc>
      </w:tr>
      <w:tr>
        <w:trPr>
          <w:cantSplit w:val="0"/>
          <w:trHeight w:val="75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C0">
            <w:pPr>
              <w:spacing w:after="240" w:before="240" w:lineRule="auto"/>
              <w:rPr>
                <w:rFonts w:ascii="Calibri" w:cs="Calibri" w:eastAsia="Calibri" w:hAnsi="Calibri"/>
                <w:i w:val="1"/>
              </w:rPr>
            </w:pPr>
            <w:r w:rsidDel="00000000" w:rsidR="00000000" w:rsidRPr="00000000">
              <w:rPr>
                <w:rFonts w:ascii="Calibri" w:cs="Calibri" w:eastAsia="Calibri" w:hAnsi="Calibri"/>
                <w:b w:val="1"/>
                <w:rtl w:val="0"/>
              </w:rPr>
              <w:t xml:space="preserve">Standard:</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Students will be able to identify and differentiate between linear expressions and linear equations, solve linear equations and apply them in real life context</w:t>
            </w:r>
            <w:r w:rsidDel="00000000" w:rsidR="00000000" w:rsidRPr="00000000">
              <w:rPr>
                <w:rFonts w:ascii="Calibri" w:cs="Calibri" w:eastAsia="Calibri" w:hAnsi="Calibri"/>
                <w:i w:val="1"/>
                <w:rtl w:val="0"/>
              </w:rPr>
              <w:t xml:space="preserve">.</w:t>
            </w:r>
          </w:p>
        </w:tc>
      </w:tr>
      <w:tr>
        <w:trPr>
          <w:cantSplit w:val="0"/>
          <w:trHeight w:val="48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C2">
            <w:pPr>
              <w:widowControl w:val="0"/>
              <w:rPr>
                <w:rFonts w:ascii="Calibri" w:cs="Calibri" w:eastAsia="Calibri" w:hAnsi="Calibri"/>
              </w:rPr>
            </w:pPr>
            <w:r w:rsidDel="00000000" w:rsidR="00000000" w:rsidRPr="00000000">
              <w:rPr>
                <w:rFonts w:ascii="Calibri" w:cs="Calibri" w:eastAsia="Calibri" w:hAnsi="Calibri"/>
                <w:b w:val="1"/>
                <w:rtl w:val="0"/>
              </w:rPr>
              <w:t xml:space="preserve">Student Learning Outcomes</w:t>
            </w:r>
            <w:r w:rsidDel="00000000" w:rsidR="00000000" w:rsidRPr="00000000">
              <w:rPr>
                <w:rFonts w:ascii="Calibri" w:cs="Calibri" w:eastAsia="Calibri" w:hAnsi="Calibri"/>
                <w:rtl w:val="0"/>
              </w:rPr>
              <w:t xml:space="preserve">: Students will be able to</w:t>
            </w:r>
          </w:p>
          <w:p w:rsidR="00000000" w:rsidDel="00000000" w:rsidP="00000000" w:rsidRDefault="00000000" w:rsidRPr="00000000" w14:paraId="000002C3">
            <w:pPr>
              <w:widowControl w:val="0"/>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Recognize algebraic equations.</w:t>
            </w:r>
          </w:p>
          <w:p w:rsidR="00000000" w:rsidDel="00000000" w:rsidP="00000000" w:rsidRDefault="00000000" w:rsidRPr="00000000" w14:paraId="000002C4">
            <w:pPr>
              <w:widowControl w:val="0"/>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Differentiate between linear algebraic equations and linear algebraic expressions in one variable,</w:t>
            </w:r>
          </w:p>
          <w:p w:rsidR="00000000" w:rsidDel="00000000" w:rsidP="00000000" w:rsidRDefault="00000000" w:rsidRPr="00000000" w14:paraId="000002C5">
            <w:pPr>
              <w:widowControl w:val="0"/>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Solve linear equations and apply them in real life situations.</w:t>
            </w:r>
          </w:p>
        </w:tc>
      </w:tr>
      <w:tr>
        <w:trPr>
          <w:cantSplit w:val="0"/>
          <w:trHeight w:val="34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C7">
            <w:pPr>
              <w:rPr>
                <w:rFonts w:ascii="Calibri" w:cs="Calibri" w:eastAsia="Calibri" w:hAnsi="Calibri"/>
                <w:b w:val="1"/>
              </w:rPr>
            </w:pPr>
            <w:r w:rsidDel="00000000" w:rsidR="00000000" w:rsidRPr="00000000">
              <w:rPr>
                <w:rFonts w:ascii="Calibri" w:cs="Calibri" w:eastAsia="Calibri" w:hAnsi="Calibri"/>
                <w:b w:val="1"/>
                <w:rtl w:val="0"/>
              </w:rPr>
              <w:t xml:space="preserve">Knowledge:</w:t>
            </w:r>
          </w:p>
          <w:p w:rsidR="00000000" w:rsidDel="00000000" w:rsidP="00000000" w:rsidRDefault="00000000" w:rsidRPr="00000000" w14:paraId="000002C8">
            <w:pPr>
              <w:rPr>
                <w:rFonts w:ascii="Calibri" w:cs="Calibri" w:eastAsia="Calibri" w:hAnsi="Calibri"/>
              </w:rPr>
            </w:pPr>
            <w:r w:rsidDel="00000000" w:rsidR="00000000" w:rsidRPr="00000000">
              <w:rPr>
                <w:rFonts w:ascii="Calibri" w:cs="Calibri" w:eastAsia="Calibri" w:hAnsi="Calibri"/>
                <w:rtl w:val="0"/>
              </w:rPr>
              <w:t xml:space="preserve">Students will be able to know</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2C9">
            <w:pPr>
              <w:widowControl w:val="0"/>
              <w:numPr>
                <w:ilvl w:val="0"/>
                <w:numId w:val="34"/>
              </w:numPr>
              <w:tabs>
                <w:tab w:val="left" w:pos="361"/>
              </w:tabs>
              <w:spacing w:before="1" w:lineRule="auto"/>
              <w:ind w:left="720" w:right="520" w:hanging="360"/>
              <w:rPr>
                <w:rFonts w:ascii="Calibri" w:cs="Calibri" w:eastAsia="Calibri" w:hAnsi="Calibri"/>
              </w:rPr>
            </w:pPr>
            <w:r w:rsidDel="00000000" w:rsidR="00000000" w:rsidRPr="00000000">
              <w:rPr>
                <w:rFonts w:ascii="Calibri" w:cs="Calibri" w:eastAsia="Calibri" w:hAnsi="Calibri"/>
                <w:rtl w:val="0"/>
              </w:rPr>
              <w:t xml:space="preserve">Concept of equations.</w:t>
            </w:r>
          </w:p>
          <w:p w:rsidR="00000000" w:rsidDel="00000000" w:rsidP="00000000" w:rsidRDefault="00000000" w:rsidRPr="00000000" w14:paraId="000002CA">
            <w:pPr>
              <w:widowControl w:val="0"/>
              <w:numPr>
                <w:ilvl w:val="0"/>
                <w:numId w:val="34"/>
              </w:numPr>
              <w:tabs>
                <w:tab w:val="left" w:pos="361"/>
              </w:tabs>
              <w:spacing w:before="1" w:lineRule="auto"/>
              <w:ind w:left="720" w:right="520" w:hanging="360"/>
              <w:rPr>
                <w:rFonts w:ascii="Calibri" w:cs="Calibri" w:eastAsia="Calibri" w:hAnsi="Calibri"/>
              </w:rPr>
            </w:pPr>
            <w:r w:rsidDel="00000000" w:rsidR="00000000" w:rsidRPr="00000000">
              <w:rPr>
                <w:rFonts w:ascii="Calibri" w:cs="Calibri" w:eastAsia="Calibri" w:hAnsi="Calibri"/>
                <w:rtl w:val="0"/>
              </w:rPr>
              <w:t xml:space="preserve">Linear equations in one variable.</w:t>
            </w:r>
          </w:p>
          <w:p w:rsidR="00000000" w:rsidDel="00000000" w:rsidP="00000000" w:rsidRDefault="00000000" w:rsidRPr="00000000" w14:paraId="000002CB">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CC">
            <w:pPr>
              <w:rPr>
                <w:rFonts w:ascii="Calibri" w:cs="Calibri" w:eastAsia="Calibri" w:hAnsi="Calibri"/>
              </w:rPr>
            </w:pPr>
            <w:r w:rsidDel="00000000" w:rsidR="00000000" w:rsidRPr="00000000">
              <w:rPr>
                <w:rtl w:val="0"/>
              </w:rPr>
            </w:r>
          </w:p>
          <w:p w:rsidR="00000000" w:rsidDel="00000000" w:rsidP="00000000" w:rsidRDefault="00000000" w:rsidRPr="00000000" w14:paraId="000002CD">
            <w:pPr>
              <w:rPr>
                <w:rFonts w:ascii="Calibri" w:cs="Calibri" w:eastAsia="Calibri" w:hAnsi="Calibri"/>
              </w:rPr>
            </w:pP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CF">
            <w:pPr>
              <w:rPr>
                <w:rFonts w:ascii="Calibri" w:cs="Calibri" w:eastAsia="Calibri" w:hAnsi="Calibri"/>
                <w:i w:val="1"/>
              </w:rPr>
            </w:pPr>
            <w:r w:rsidDel="00000000" w:rsidR="00000000" w:rsidRPr="00000000">
              <w:rPr>
                <w:rtl w:val="0"/>
              </w:rPr>
            </w:r>
          </w:p>
          <w:p w:rsidR="00000000" w:rsidDel="00000000" w:rsidP="00000000" w:rsidRDefault="00000000" w:rsidRPr="00000000" w14:paraId="000002D0">
            <w:pPr>
              <w:rPr>
                <w:rFonts w:ascii="Calibri" w:cs="Calibri" w:eastAsia="Calibri" w:hAnsi="Calibri"/>
                <w:i w:val="1"/>
              </w:rPr>
            </w:pPr>
            <w:r w:rsidDel="00000000" w:rsidR="00000000" w:rsidRPr="00000000">
              <w:rPr>
                <w:rtl w:val="0"/>
              </w:rPr>
            </w:r>
          </w:p>
          <w:p w:rsidR="00000000" w:rsidDel="00000000" w:rsidP="00000000" w:rsidRDefault="00000000" w:rsidRPr="00000000" w14:paraId="000002D1">
            <w:pPr>
              <w:rPr>
                <w:rFonts w:ascii="Calibri" w:cs="Calibri" w:eastAsia="Calibri" w:hAnsi="Calibri"/>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2">
            <w:pPr>
              <w:rPr>
                <w:rFonts w:ascii="Calibri" w:cs="Calibri" w:eastAsia="Calibri" w:hAnsi="Calibri"/>
                <w:b w:val="1"/>
              </w:rPr>
            </w:pPr>
            <w:r w:rsidDel="00000000" w:rsidR="00000000" w:rsidRPr="00000000">
              <w:rPr>
                <w:rFonts w:ascii="Calibri" w:cs="Calibri" w:eastAsia="Calibri" w:hAnsi="Calibri"/>
                <w:b w:val="1"/>
                <w:rtl w:val="0"/>
              </w:rPr>
              <w:t xml:space="preserve">Skills:</w:t>
            </w:r>
          </w:p>
          <w:p w:rsidR="00000000" w:rsidDel="00000000" w:rsidP="00000000" w:rsidRDefault="00000000" w:rsidRPr="00000000" w14:paraId="000002D3">
            <w:pPr>
              <w:rPr>
                <w:rFonts w:ascii="Calibri" w:cs="Calibri" w:eastAsia="Calibri" w:hAnsi="Calibri"/>
              </w:rPr>
            </w:pPr>
            <w:r w:rsidDel="00000000" w:rsidR="00000000" w:rsidRPr="00000000">
              <w:rPr>
                <w:rFonts w:ascii="Calibri" w:cs="Calibri" w:eastAsia="Calibri" w:hAnsi="Calibri"/>
                <w:rtl w:val="0"/>
              </w:rPr>
              <w:t xml:space="preserve">Students will </w:t>
            </w:r>
          </w:p>
          <w:p w:rsidR="00000000" w:rsidDel="00000000" w:rsidP="00000000" w:rsidRDefault="00000000" w:rsidRPr="00000000" w14:paraId="000002D4">
            <w:pPr>
              <w:widowControl w:val="0"/>
              <w:numPr>
                <w:ilvl w:val="0"/>
                <w:numId w:val="34"/>
              </w:numPr>
              <w:tabs>
                <w:tab w:val="left" w:pos="361"/>
              </w:tabs>
              <w:ind w:left="720" w:right="519" w:hanging="360"/>
              <w:rPr>
                <w:rFonts w:ascii="Calibri" w:cs="Calibri" w:eastAsia="Calibri" w:hAnsi="Calibri"/>
              </w:rPr>
            </w:pPr>
            <w:r w:rsidDel="00000000" w:rsidR="00000000" w:rsidRPr="00000000">
              <w:rPr>
                <w:rFonts w:ascii="Calibri" w:cs="Calibri" w:eastAsia="Calibri" w:hAnsi="Calibri"/>
                <w:rtl w:val="0"/>
              </w:rPr>
              <w:t xml:space="preserve">Construct linear equations in one variable</w:t>
            </w:r>
          </w:p>
          <w:p w:rsidR="00000000" w:rsidDel="00000000" w:rsidP="00000000" w:rsidRDefault="00000000" w:rsidRPr="00000000" w14:paraId="000002D5">
            <w:pPr>
              <w:widowControl w:val="0"/>
              <w:numPr>
                <w:ilvl w:val="0"/>
                <w:numId w:val="34"/>
              </w:numPr>
              <w:tabs>
                <w:tab w:val="left" w:pos="361"/>
              </w:tabs>
              <w:ind w:left="720" w:right="18" w:hanging="360"/>
              <w:rPr>
                <w:rFonts w:ascii="Calibri" w:cs="Calibri" w:eastAsia="Calibri" w:hAnsi="Calibri"/>
              </w:rPr>
            </w:pPr>
            <w:r w:rsidDel="00000000" w:rsidR="00000000" w:rsidRPr="00000000">
              <w:rPr>
                <w:rFonts w:ascii="Calibri" w:cs="Calibri" w:eastAsia="Calibri" w:hAnsi="Calibri"/>
                <w:rtl w:val="0"/>
              </w:rPr>
              <w:t xml:space="preserve">Solve simple linear equations involving integers, fractions and decimal coefficients.</w:t>
            </w:r>
          </w:p>
          <w:p w:rsidR="00000000" w:rsidDel="00000000" w:rsidP="00000000" w:rsidRDefault="00000000" w:rsidRPr="00000000" w14:paraId="000002D6">
            <w:pPr>
              <w:widowControl w:val="0"/>
              <w:numPr>
                <w:ilvl w:val="0"/>
                <w:numId w:val="34"/>
              </w:numPr>
              <w:tabs>
                <w:tab w:val="left" w:pos="361"/>
              </w:tabs>
              <w:ind w:left="720" w:hanging="360"/>
              <w:rPr>
                <w:rFonts w:ascii="Calibri" w:cs="Calibri" w:eastAsia="Calibri" w:hAnsi="Calibri"/>
              </w:rPr>
            </w:pPr>
            <w:r w:rsidDel="00000000" w:rsidR="00000000" w:rsidRPr="00000000">
              <w:rPr>
                <w:rFonts w:ascii="Calibri" w:cs="Calibri" w:eastAsia="Calibri" w:hAnsi="Calibri"/>
                <w:rtl w:val="0"/>
              </w:rPr>
              <w:t xml:space="preserve">Solve linear equations of the type:</w:t>
            </w:r>
          </w:p>
          <w:p w:rsidR="00000000" w:rsidDel="00000000" w:rsidP="00000000" w:rsidRDefault="00000000" w:rsidRPr="00000000" w14:paraId="000002D7">
            <w:pPr>
              <w:widowControl w:val="0"/>
              <w:pBdr>
                <w:top w:space="0" w:sz="0" w:val="nil"/>
                <w:left w:space="0" w:sz="0" w:val="nil"/>
                <w:bottom w:space="0" w:sz="0" w:val="nil"/>
                <w:right w:space="0" w:sz="0" w:val="nil"/>
                <w:between w:space="0" w:sz="0" w:val="nil"/>
              </w:pBdr>
              <w:tabs>
                <w:tab w:val="left" w:pos="725"/>
                <w:tab w:val="left" w:pos="726"/>
              </w:tabs>
              <w:ind w:left="720" w:right="317"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ax + b = c, a≠0</w:t>
            </w:r>
          </w:p>
          <w:p w:rsidR="00000000" w:rsidDel="00000000" w:rsidP="00000000" w:rsidRDefault="00000000" w:rsidRPr="00000000" w14:paraId="000002D8">
            <w:pPr>
              <w:widowControl w:val="0"/>
              <w:numPr>
                <w:ilvl w:val="0"/>
                <w:numId w:val="34"/>
              </w:numPr>
              <w:pBdr>
                <w:top w:space="0" w:sz="0" w:val="nil"/>
                <w:left w:space="0" w:sz="0" w:val="nil"/>
                <w:bottom w:space="0" w:sz="0" w:val="nil"/>
                <w:right w:space="0" w:sz="0" w:val="nil"/>
                <w:between w:space="0" w:sz="0" w:val="nil"/>
              </w:pBdr>
              <w:tabs>
                <w:tab w:val="left" w:pos="725"/>
                <w:tab w:val="left" w:pos="726"/>
              </w:tabs>
              <w:ind w:left="720" w:right="31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Solve real life situations involving linear </w:t>
            </w:r>
            <w:r w:rsidDel="00000000" w:rsidR="00000000" w:rsidRPr="00000000">
              <w:rPr>
                <w:rFonts w:ascii="Calibri" w:cs="Calibri" w:eastAsia="Calibri" w:hAnsi="Calibri"/>
                <w:rtl w:val="0"/>
              </w:rPr>
              <w:t xml:space="preserve">equations</w:t>
            </w:r>
            <w:r w:rsidDel="00000000" w:rsidR="00000000" w:rsidRPr="00000000">
              <w:rPr>
                <w:rtl w:val="0"/>
              </w:rPr>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2D9">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2 </w:t>
            </w:r>
            <w:r w:rsidDel="00000000" w:rsidR="00000000" w:rsidRPr="00000000">
              <w:rPr>
                <w:rFonts w:ascii="Calibri" w:cs="Calibri" w:eastAsia="Calibri" w:hAnsi="Calibri"/>
                <w:b w:val="1"/>
                <w:highlight w:val="black"/>
                <w:rtl w:val="0"/>
              </w:rPr>
              <w:t xml:space="preserve">                     _________________________________________________________</w:t>
            </w:r>
            <w:r w:rsidDel="00000000" w:rsidR="00000000" w:rsidRPr="00000000">
              <w:rPr>
                <w:rtl w:val="0"/>
              </w:rPr>
            </w:r>
          </w:p>
        </w:tc>
      </w:tr>
      <w:tr>
        <w:trPr>
          <w:cantSplit w:val="0"/>
          <w:trHeight w:val="23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DB">
            <w:pPr>
              <w:rPr>
                <w:rFonts w:ascii="Calibri" w:cs="Calibri" w:eastAsia="Calibri" w:hAnsi="Calibri"/>
                <w:b w:val="1"/>
              </w:rPr>
            </w:pPr>
            <w:r w:rsidDel="00000000" w:rsidR="00000000" w:rsidRPr="00000000">
              <w:rPr>
                <w:rFonts w:ascii="Calibri" w:cs="Calibri" w:eastAsia="Calibri" w:hAnsi="Calibri"/>
                <w:b w:val="1"/>
                <w:rtl w:val="0"/>
              </w:rPr>
              <w:t xml:space="preserve">Assessments:</w:t>
            </w:r>
          </w:p>
          <w:p w:rsidR="00000000" w:rsidDel="00000000" w:rsidP="00000000" w:rsidRDefault="00000000" w:rsidRPr="00000000" w14:paraId="000002DC">
            <w:pPr>
              <w:rPr>
                <w:rFonts w:ascii="Calibri" w:cs="Calibri" w:eastAsia="Calibri" w:hAnsi="Calibri"/>
                <w:b w:val="1"/>
              </w:rPr>
            </w:pPr>
            <w:r w:rsidDel="00000000" w:rsidR="00000000" w:rsidRPr="00000000">
              <w:rPr>
                <w:rFonts w:ascii="Calibri" w:cs="Calibri" w:eastAsia="Calibri" w:hAnsi="Calibri"/>
                <w:b w:val="1"/>
                <w:rtl w:val="0"/>
              </w:rPr>
              <w:t xml:space="preserve">Formative Assessments:</w:t>
            </w:r>
          </w:p>
          <w:p w:rsidR="00000000" w:rsidDel="00000000" w:rsidP="00000000" w:rsidRDefault="00000000" w:rsidRPr="00000000" w14:paraId="000002DD">
            <w:pPr>
              <w:widowControl w:val="0"/>
              <w:spacing w:before="36" w:lineRule="auto"/>
              <w:rPr>
                <w:rFonts w:ascii="Calibri" w:cs="Calibri" w:eastAsia="Calibri" w:hAnsi="Calibri"/>
                <w:b w:val="1"/>
              </w:rPr>
            </w:pPr>
            <w:r w:rsidDel="00000000" w:rsidR="00000000" w:rsidRPr="00000000">
              <w:rPr>
                <w:rFonts w:ascii="Calibri" w:cs="Calibri" w:eastAsia="Calibri" w:hAnsi="Calibri"/>
                <w:rtl w:val="0"/>
              </w:rPr>
              <w:t xml:space="preserve">Some of the types of formative assessment teacher may use are: </w:t>
            </w:r>
            <w:r w:rsidDel="00000000" w:rsidR="00000000" w:rsidRPr="00000000">
              <w:rPr>
                <w:rtl w:val="0"/>
              </w:rPr>
            </w:r>
          </w:p>
          <w:p w:rsidR="00000000" w:rsidDel="00000000" w:rsidP="00000000" w:rsidRDefault="00000000" w:rsidRPr="00000000" w14:paraId="000002DE">
            <w:pPr>
              <w:widowControl w:val="0"/>
              <w:numPr>
                <w:ilvl w:val="0"/>
                <w:numId w:val="1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Question &amp; Answer(open and closed)</w:t>
            </w:r>
            <w:r w:rsidDel="00000000" w:rsidR="00000000" w:rsidRPr="00000000">
              <w:rPr>
                <w:rFonts w:ascii="Calibri" w:cs="Calibri" w:eastAsia="Calibri" w:hAnsi="Calibri"/>
                <w:rtl w:val="0"/>
              </w:rPr>
              <w:t xml:space="preserve"> </w:t>
            </w:r>
          </w:p>
          <w:p w:rsidR="00000000" w:rsidDel="00000000" w:rsidP="00000000" w:rsidRDefault="00000000" w:rsidRPr="00000000" w14:paraId="000002DF">
            <w:pPr>
              <w:widowControl w:val="0"/>
              <w:numPr>
                <w:ilvl w:val="0"/>
                <w:numId w:val="1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Quick Quiz</w:t>
            </w:r>
            <w:r w:rsidDel="00000000" w:rsidR="00000000" w:rsidRPr="00000000">
              <w:rPr>
                <w:rFonts w:ascii="Calibri" w:cs="Calibri" w:eastAsia="Calibri" w:hAnsi="Calibri"/>
                <w:rtl w:val="0"/>
              </w:rPr>
              <w:t xml:space="preserve"> </w:t>
            </w:r>
          </w:p>
          <w:p w:rsidR="00000000" w:rsidDel="00000000" w:rsidP="00000000" w:rsidRDefault="00000000" w:rsidRPr="00000000" w14:paraId="000002E0">
            <w:pPr>
              <w:widowControl w:val="0"/>
              <w:numPr>
                <w:ilvl w:val="0"/>
                <w:numId w:val="1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Learning Walks</w:t>
            </w:r>
            <w:r w:rsidDel="00000000" w:rsidR="00000000" w:rsidRPr="00000000">
              <w:rPr>
                <w:rFonts w:ascii="Calibri" w:cs="Calibri" w:eastAsia="Calibri" w:hAnsi="Calibri"/>
                <w:rtl w:val="0"/>
              </w:rPr>
              <w:t xml:space="preserve"> </w:t>
            </w:r>
          </w:p>
          <w:p w:rsidR="00000000" w:rsidDel="00000000" w:rsidP="00000000" w:rsidRDefault="00000000" w:rsidRPr="00000000" w14:paraId="000002E1">
            <w:pPr>
              <w:widowControl w:val="0"/>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Projects, </w:t>
            </w:r>
          </w:p>
          <w:p w:rsidR="00000000" w:rsidDel="00000000" w:rsidP="00000000" w:rsidRDefault="00000000" w:rsidRPr="00000000" w14:paraId="000002E2">
            <w:pPr>
              <w:widowControl w:val="0"/>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Selected responses (may include MCQs, true: false, matching short answers, fill-in-the blanks, etc.) </w:t>
            </w:r>
          </w:p>
          <w:p w:rsidR="00000000" w:rsidDel="00000000" w:rsidP="00000000" w:rsidRDefault="00000000" w:rsidRPr="00000000" w14:paraId="000002E3">
            <w:pPr>
              <w:widowControl w:val="0"/>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Observation diaries</w:t>
            </w:r>
          </w:p>
          <w:p w:rsidR="00000000" w:rsidDel="00000000" w:rsidP="00000000" w:rsidRDefault="00000000" w:rsidRPr="00000000" w14:paraId="000002E4">
            <w:pPr>
              <w:widowControl w:val="0"/>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Inquiry charts,</w:t>
            </w:r>
            <w:r w:rsidDel="00000000" w:rsidR="00000000" w:rsidRPr="00000000">
              <w:rPr>
                <w:rFonts w:ascii="Calibri" w:cs="Calibri" w:eastAsia="Calibri" w:hAnsi="Calibri"/>
                <w:i w:val="1"/>
                <w:rtl w:val="0"/>
              </w:rPr>
              <w:t xml:space="preserve"> </w:t>
            </w:r>
            <w:r w:rsidDel="00000000" w:rsidR="00000000" w:rsidRPr="00000000">
              <w:rPr>
                <w:rtl w:val="0"/>
              </w:rPr>
            </w:r>
          </w:p>
          <w:p w:rsidR="00000000" w:rsidDel="00000000" w:rsidP="00000000" w:rsidRDefault="00000000" w:rsidRPr="00000000" w14:paraId="000002E5">
            <w:pPr>
              <w:widowControl w:val="0"/>
              <w:numPr>
                <w:ilvl w:val="0"/>
                <w:numId w:val="13"/>
              </w:numPr>
              <w:ind w:left="720" w:right="576" w:hanging="360"/>
              <w:rPr>
                <w:rFonts w:ascii="Calibri" w:cs="Calibri" w:eastAsia="Calibri" w:hAnsi="Calibri"/>
              </w:rPr>
            </w:pPr>
            <w:r w:rsidDel="00000000" w:rsidR="00000000" w:rsidRPr="00000000">
              <w:rPr>
                <w:rFonts w:ascii="Calibri" w:cs="Calibri" w:eastAsia="Calibri" w:hAnsi="Calibri"/>
                <w:highlight w:val="white"/>
                <w:rtl w:val="0"/>
              </w:rPr>
              <w:t xml:space="preserve">Four Corners: Gather students in the middle of the room, and read multiple-choice questions and their possible answers aloud. Students then move to the corner that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represents what they believe is the correct answer. The top left room corner can be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option A, the bottom-left can be B and so on</w:t>
            </w:r>
            <w:r w:rsidDel="00000000" w:rsidR="00000000" w:rsidRPr="00000000">
              <w:rPr>
                <w:rFonts w:ascii="Calibri" w:cs="Calibri" w:eastAsia="Calibri" w:hAnsi="Calibri"/>
                <w:rtl w:val="0"/>
              </w:rPr>
              <w:t xml:space="preserve"> </w:t>
            </w:r>
          </w:p>
          <w:p w:rsidR="00000000" w:rsidDel="00000000" w:rsidP="00000000" w:rsidRDefault="00000000" w:rsidRPr="00000000" w14:paraId="000002E6">
            <w:pPr>
              <w:widowControl w:val="0"/>
              <w:spacing w:before="333" w:lineRule="auto"/>
              <w:rPr>
                <w:rFonts w:ascii="Calibri" w:cs="Calibri" w:eastAsia="Calibri" w:hAnsi="Calibri"/>
                <w:b w:val="1"/>
              </w:rPr>
            </w:pPr>
            <w:r w:rsidDel="00000000" w:rsidR="00000000" w:rsidRPr="00000000">
              <w:rPr>
                <w:rFonts w:ascii="Calibri" w:cs="Calibri" w:eastAsia="Calibri" w:hAnsi="Calibri"/>
                <w:b w:val="1"/>
                <w:highlight w:val="white"/>
                <w:rtl w:val="0"/>
              </w:rPr>
              <w:t xml:space="preserve">Summative Assessments</w:t>
              <w:br w:type="textWrapping"/>
            </w:r>
            <w:r w:rsidDel="00000000" w:rsidR="00000000" w:rsidRPr="00000000">
              <w:rPr>
                <w:rFonts w:ascii="Calibri" w:cs="Calibri" w:eastAsia="Calibri" w:hAnsi="Calibri"/>
                <w:rtl w:val="0"/>
              </w:rPr>
              <w:t xml:space="preserve">Some of the forms of summative assessment are: </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2E7">
            <w:pPr>
              <w:widowControl w:val="0"/>
              <w:numPr>
                <w:ilvl w:val="0"/>
                <w:numId w:val="6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Unit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2E8">
            <w:pPr>
              <w:widowControl w:val="0"/>
              <w:numPr>
                <w:ilvl w:val="0"/>
                <w:numId w:val="6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Class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2E9">
            <w:pPr>
              <w:widowControl w:val="0"/>
              <w:numPr>
                <w:ilvl w:val="0"/>
                <w:numId w:val="6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Periodic/Monthly Tests</w:t>
            </w:r>
            <w:r w:rsidDel="00000000" w:rsidR="00000000" w:rsidRPr="00000000">
              <w:rPr>
                <w:rFonts w:ascii="Calibri" w:cs="Calibri" w:eastAsia="Calibri" w:hAnsi="Calibri"/>
                <w:rtl w:val="0"/>
              </w:rPr>
              <w:t xml:space="preserve"> </w:t>
            </w:r>
          </w:p>
          <w:p w:rsidR="00000000" w:rsidDel="00000000" w:rsidP="00000000" w:rsidRDefault="00000000" w:rsidRPr="00000000" w14:paraId="000002EA">
            <w:pPr>
              <w:widowControl w:val="0"/>
              <w:numPr>
                <w:ilvl w:val="0"/>
                <w:numId w:val="6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Mid-year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2EB">
            <w:pPr>
              <w:widowControl w:val="0"/>
              <w:numPr>
                <w:ilvl w:val="0"/>
                <w:numId w:val="6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2EC">
            <w:pPr>
              <w:widowControl w:val="0"/>
              <w:numPr>
                <w:ilvl w:val="0"/>
                <w:numId w:val="64"/>
              </w:numPr>
              <w:ind w:left="720" w:hanging="360"/>
              <w:rPr>
                <w:rFonts w:ascii="Calibri" w:cs="Calibri" w:eastAsia="Calibri" w:hAnsi="Calibri"/>
              </w:rPr>
            </w:pPr>
            <w:r w:rsidDel="00000000" w:rsidR="00000000" w:rsidRPr="00000000">
              <w:rPr>
                <w:rFonts w:ascii="Calibri" w:cs="Calibri" w:eastAsia="Calibri" w:hAnsi="Calibri"/>
                <w:rtl w:val="0"/>
              </w:rPr>
              <w:t xml:space="preserve">Standardized tests. </w:t>
            </w:r>
          </w:p>
          <w:p w:rsidR="00000000" w:rsidDel="00000000" w:rsidP="00000000" w:rsidRDefault="00000000" w:rsidRPr="00000000" w14:paraId="000002ED">
            <w:pPr>
              <w:widowControl w:val="0"/>
              <w:numPr>
                <w:ilvl w:val="0"/>
                <w:numId w:val="6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External Exams</w:t>
            </w:r>
            <w:r w:rsidDel="00000000" w:rsidR="00000000" w:rsidRPr="00000000">
              <w:rPr>
                <w:rtl w:val="0"/>
              </w:rPr>
            </w:r>
          </w:p>
          <w:p w:rsidR="00000000" w:rsidDel="00000000" w:rsidP="00000000" w:rsidRDefault="00000000" w:rsidRPr="00000000" w14:paraId="000002EE">
            <w:pPr>
              <w:rPr>
                <w:rFonts w:ascii="Calibri" w:cs="Calibri" w:eastAsia="Calibri" w:hAnsi="Calibri"/>
                <w:b w:val="1"/>
              </w:rPr>
            </w:pPr>
            <w:r w:rsidDel="00000000" w:rsidR="00000000" w:rsidRPr="00000000">
              <w:rPr>
                <w:rtl w:val="0"/>
              </w:rPr>
            </w:r>
          </w:p>
          <w:p w:rsidR="00000000" w:rsidDel="00000000" w:rsidP="00000000" w:rsidRDefault="00000000" w:rsidRPr="00000000" w14:paraId="000002EF">
            <w:pPr>
              <w:rPr>
                <w:rFonts w:ascii="Calibri" w:cs="Calibri" w:eastAsia="Calibri" w:hAnsi="Calibri"/>
                <w:b w:val="1"/>
              </w:rPr>
            </w:pPr>
            <w:r w:rsidDel="00000000" w:rsidR="00000000" w:rsidRPr="00000000">
              <w:rPr>
                <w:rFonts w:ascii="Calibri" w:cs="Calibri" w:eastAsia="Calibri" w:hAnsi="Calibri"/>
                <w:b w:val="1"/>
                <w:rtl w:val="0"/>
              </w:rPr>
              <w:t xml:space="preserve">Some of the sample questions that can be used as part of formative assessments are:</w:t>
            </w:r>
          </w:p>
          <w:p w:rsidR="00000000" w:rsidDel="00000000" w:rsidP="00000000" w:rsidRDefault="00000000" w:rsidRPr="00000000" w14:paraId="000002F0">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2F1">
            <w:pPr>
              <w:numPr>
                <w:ilvl w:val="0"/>
                <w:numId w:val="16"/>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Convert word statements to algebraic equations. For example: Sum of price of 3 shirts and 2 pants is Rs. 13,000</w:t>
            </w:r>
          </w:p>
          <w:p w:rsidR="00000000" w:rsidDel="00000000" w:rsidP="00000000" w:rsidRDefault="00000000" w:rsidRPr="00000000" w14:paraId="000002F2">
            <w:pPr>
              <w:numPr>
                <w:ilvl w:val="0"/>
                <w:numId w:val="16"/>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Develop an equation with one variable and exchange it with the student sitting beside and solve it as a challenge.</w:t>
            </w:r>
          </w:p>
          <w:p w:rsidR="00000000" w:rsidDel="00000000" w:rsidP="00000000" w:rsidRDefault="00000000" w:rsidRPr="00000000" w14:paraId="000002F3">
            <w:pPr>
              <w:rPr>
                <w:rFonts w:ascii="Calibri" w:cs="Calibri" w:eastAsia="Calibri" w:hAnsi="Calibri"/>
                <w:b w:val="1"/>
              </w:rPr>
            </w:pPr>
            <w:r w:rsidDel="00000000" w:rsidR="00000000" w:rsidRPr="00000000">
              <w:rPr>
                <w:rFonts w:ascii="Calibri" w:cs="Calibri" w:eastAsia="Calibri" w:hAnsi="Calibri"/>
                <w:b w:val="1"/>
                <w:rtl w:val="0"/>
              </w:rPr>
              <w:t xml:space="preserve">Some of the sample questions that can be used as part of summative assessments are:</w:t>
            </w:r>
          </w:p>
          <w:p w:rsidR="00000000" w:rsidDel="00000000" w:rsidP="00000000" w:rsidRDefault="00000000" w:rsidRPr="00000000" w14:paraId="000002F4">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2F5">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Solve simple linear equations (give questions involving simple linear equations, linear equations in fractions etc)</w:t>
            </w:r>
          </w:p>
          <w:p w:rsidR="00000000" w:rsidDel="00000000" w:rsidP="00000000" w:rsidRDefault="00000000" w:rsidRPr="00000000" w14:paraId="000002F6">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Translate the sentence into an algebraic equation and solve</w:t>
            </w:r>
          </w:p>
          <w:p w:rsidR="00000000" w:rsidDel="00000000" w:rsidP="00000000" w:rsidRDefault="00000000" w:rsidRPr="00000000" w14:paraId="000002F7">
            <w:pPr>
              <w:numPr>
                <w:ilvl w:val="0"/>
                <w:numId w:val="3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Twice the difference of x and 3 gives 18.</w:t>
            </w:r>
          </w:p>
          <w:p w:rsidR="00000000" w:rsidDel="00000000" w:rsidP="00000000" w:rsidRDefault="00000000" w:rsidRPr="00000000" w14:paraId="000002F8">
            <w:pPr>
              <w:numPr>
                <w:ilvl w:val="0"/>
                <w:numId w:val="3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4 times the difference of x and 8 gives 22</w:t>
            </w:r>
          </w:p>
          <w:p w:rsidR="00000000" w:rsidDel="00000000" w:rsidP="00000000" w:rsidRDefault="00000000" w:rsidRPr="00000000" w14:paraId="000002F9">
            <w:pPr>
              <w:numPr>
                <w:ilvl w:val="0"/>
                <w:numId w:val="3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Seven more than x is equal to 21</w:t>
            </w:r>
          </w:p>
          <w:p w:rsidR="00000000" w:rsidDel="00000000" w:rsidP="00000000" w:rsidRDefault="00000000" w:rsidRPr="00000000" w14:paraId="000002FA">
            <w:pPr>
              <w:numPr>
                <w:ilvl w:val="0"/>
                <w:numId w:val="30"/>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Product of 4 and y is equal </w:t>
            </w:r>
            <w:r w:rsidDel="00000000" w:rsidR="00000000" w:rsidRPr="00000000">
              <w:rPr>
                <w:rFonts w:ascii="Calibri" w:cs="Calibri" w:eastAsia="Calibri" w:hAnsi="Calibri"/>
                <w:rtl w:val="0"/>
              </w:rPr>
              <w:t xml:space="preserve">to the sum</w:t>
            </w:r>
            <w:r w:rsidDel="00000000" w:rsidR="00000000" w:rsidRPr="00000000">
              <w:rPr>
                <w:rFonts w:ascii="Calibri" w:cs="Calibri" w:eastAsia="Calibri" w:hAnsi="Calibri"/>
                <w:color w:val="000000"/>
                <w:rtl w:val="0"/>
              </w:rPr>
              <w:t xml:space="preserve"> of 2y and 8.  </w:t>
            </w:r>
            <w:r w:rsidDel="00000000" w:rsidR="00000000" w:rsidRPr="00000000">
              <w:rPr>
                <w:rtl w:val="0"/>
              </w:rPr>
            </w:r>
          </w:p>
        </w:tc>
      </w:tr>
      <w:tr>
        <w:trPr>
          <w:cantSplit w:val="0"/>
          <w:trHeight w:val="303"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2FC">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3 </w:t>
            </w:r>
            <w:r w:rsidDel="00000000" w:rsidR="00000000" w:rsidRPr="00000000">
              <w:rPr>
                <w:rFonts w:ascii="Calibri" w:cs="Calibri" w:eastAsia="Calibri" w:hAnsi="Calibri"/>
                <w:b w:val="1"/>
                <w:highlight w:val="black"/>
                <w:rtl w:val="0"/>
              </w:rPr>
              <w:t xml:space="preserve">             _        ________________________________________________________</w:t>
            </w:r>
            <w:r w:rsidDel="00000000" w:rsidR="00000000" w:rsidRPr="00000000">
              <w:rPr>
                <w:rtl w:val="0"/>
              </w:rPr>
            </w:r>
          </w:p>
        </w:tc>
      </w:tr>
      <w:tr>
        <w:trPr>
          <w:cantSplit w:val="0"/>
          <w:trHeight w:val="350" w:hRule="atLeast"/>
          <w:tblHeader w:val="0"/>
        </w:trPr>
        <w:tc>
          <w:tcPr>
            <w:gridSpan w:val="2"/>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2FE">
            <w:pPr>
              <w:rPr>
                <w:rFonts w:ascii="Calibri" w:cs="Calibri" w:eastAsia="Calibri" w:hAnsi="Calibri"/>
                <w:b w:val="1"/>
              </w:rPr>
            </w:pPr>
            <w:r w:rsidDel="00000000" w:rsidR="00000000" w:rsidRPr="00000000">
              <w:rPr>
                <w:rFonts w:ascii="Calibri" w:cs="Calibri" w:eastAsia="Calibri" w:hAnsi="Calibri"/>
                <w:b w:val="1"/>
                <w:rtl w:val="0"/>
              </w:rPr>
              <w:t xml:space="preserve">Learning Activities</w:t>
            </w:r>
          </w:p>
          <w:p w:rsidR="00000000" w:rsidDel="00000000" w:rsidP="00000000" w:rsidRDefault="00000000" w:rsidRPr="00000000" w14:paraId="000002FF">
            <w:pPr>
              <w:numPr>
                <w:ilvl w:val="6"/>
                <w:numId w:val="21"/>
              </w:numPr>
              <w:pBdr>
                <w:top w:space="0" w:sz="0" w:val="nil"/>
                <w:left w:space="0" w:sz="0" w:val="nil"/>
                <w:bottom w:space="0" w:sz="0" w:val="nil"/>
                <w:right w:space="0" w:sz="0" w:val="nil"/>
                <w:between w:space="0" w:sz="0" w:val="nil"/>
              </w:pBdr>
              <w:ind w:left="63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Teachers can use the following activity to explain the concept of balancing </w:t>
            </w:r>
            <w:r w:rsidDel="00000000" w:rsidR="00000000" w:rsidRPr="00000000">
              <w:rPr>
                <w:rFonts w:ascii="Calibri" w:cs="Calibri" w:eastAsia="Calibri" w:hAnsi="Calibri"/>
                <w:rtl w:val="0"/>
              </w:rPr>
              <w:t xml:space="preserve">equations</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300">
            <w:pPr>
              <w:keepNext w:val="1"/>
              <w:pBdr>
                <w:top w:space="0" w:sz="0" w:val="nil"/>
                <w:left w:space="0" w:sz="0" w:val="nil"/>
                <w:bottom w:space="0" w:sz="0" w:val="nil"/>
                <w:right w:space="0" w:sz="0" w:val="nil"/>
                <w:between w:space="0" w:sz="0" w:val="nil"/>
              </w:pBdr>
              <w:ind w:left="630" w:firstLine="0"/>
              <w:rPr>
                <w:rFonts w:ascii="Calibri" w:cs="Calibri" w:eastAsia="Calibri" w:hAnsi="Calibri"/>
              </w:rPr>
            </w:pPr>
            <w:r w:rsidDel="00000000" w:rsidR="00000000" w:rsidRPr="00000000">
              <w:rPr>
                <w:rFonts w:ascii="Calibri" w:cs="Calibri" w:eastAsia="Calibri" w:hAnsi="Calibri"/>
                <w:color w:val="000000"/>
              </w:rPr>
              <w:drawing>
                <wp:inline distB="0" distT="0" distL="0" distR="0">
                  <wp:extent cx="5140141" cy="1627985"/>
                  <wp:effectExtent b="0" l="0" r="0" t="0"/>
                  <wp:docPr id="188" name="image1.png"/>
                  <a:graphic>
                    <a:graphicData uri="http://schemas.openxmlformats.org/drawingml/2006/picture">
                      <pic:pic>
                        <pic:nvPicPr>
                          <pic:cNvPr id="0" name="image1.png"/>
                          <pic:cNvPicPr preferRelativeResize="0"/>
                        </pic:nvPicPr>
                        <pic:blipFill>
                          <a:blip r:embed="rId54"/>
                          <a:srcRect b="0" l="0" r="0" t="0"/>
                          <a:stretch>
                            <a:fillRect/>
                          </a:stretch>
                        </pic:blipFill>
                        <pic:spPr>
                          <a:xfrm>
                            <a:off x="0" y="0"/>
                            <a:ext cx="5140141" cy="1627985"/>
                          </a:xfrm>
                          <a:prstGeom prst="rect"/>
                          <a:ln/>
                        </pic:spPr>
                      </pic:pic>
                    </a:graphicData>
                  </a:graphic>
                </wp:inline>
              </w:drawing>
            </w:r>
            <w:r w:rsidDel="00000000" w:rsidR="00000000" w:rsidRPr="00000000">
              <w:rPr>
                <w:rtl w:val="0"/>
              </w:rPr>
            </w:r>
          </w:p>
          <w:p w:rsidR="00000000" w:rsidDel="00000000" w:rsidP="00000000" w:rsidRDefault="00000000" w:rsidRPr="00000000" w14:paraId="00000301">
            <w:pPr>
              <w:pBdr>
                <w:top w:space="0" w:sz="0" w:val="nil"/>
                <w:left w:space="0" w:sz="0" w:val="nil"/>
                <w:bottom w:space="0" w:sz="0" w:val="nil"/>
                <w:right w:space="0" w:sz="0" w:val="nil"/>
                <w:between w:space="0" w:sz="0" w:val="nil"/>
              </w:pBdr>
              <w:spacing w:after="200" w:lineRule="auto"/>
              <w:jc w:val="center"/>
              <w:rPr>
                <w:rFonts w:ascii="Calibri" w:cs="Calibri" w:eastAsia="Calibri" w:hAnsi="Calibri"/>
                <w:i w:val="1"/>
                <w:color w:val="000000"/>
              </w:rPr>
            </w:pPr>
            <w:r w:rsidDel="00000000" w:rsidR="00000000" w:rsidRPr="00000000">
              <w:rPr>
                <w:rFonts w:ascii="Calibri" w:cs="Calibri" w:eastAsia="Calibri" w:hAnsi="Calibri"/>
                <w:i w:val="1"/>
                <w:color w:val="1f497d"/>
                <w:rtl w:val="0"/>
              </w:rPr>
              <w:t xml:space="preserve">Figure 8 [Balancing Equation] [mathisfun]</w:t>
            </w:r>
            <w:r w:rsidDel="00000000" w:rsidR="00000000" w:rsidRPr="00000000">
              <w:rPr>
                <w:rtl w:val="0"/>
              </w:rPr>
            </w:r>
          </w:p>
          <w:p w:rsidR="00000000" w:rsidDel="00000000" w:rsidP="00000000" w:rsidRDefault="00000000" w:rsidRPr="00000000" w14:paraId="00000302">
            <w:pPr>
              <w:numPr>
                <w:ilvl w:val="6"/>
                <w:numId w:val="21"/>
              </w:numPr>
              <w:pBdr>
                <w:top w:space="0" w:sz="0" w:val="nil"/>
                <w:left w:space="0" w:sz="0" w:val="nil"/>
                <w:bottom w:space="0" w:sz="0" w:val="nil"/>
                <w:right w:space="0" w:sz="0" w:val="nil"/>
                <w:between w:space="0" w:sz="0" w:val="nil"/>
              </w:pBdr>
              <w:ind w:left="63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Teachers can use Balance Math activity to do practice of algebraic equations. </w:t>
            </w:r>
            <w:r w:rsidDel="00000000" w:rsidR="00000000" w:rsidRPr="00000000">
              <w:rPr>
                <w:rFonts w:ascii="Calibri" w:cs="Calibri" w:eastAsia="Calibri" w:hAnsi="Calibri"/>
                <w:color w:val="000000"/>
                <w:highlight w:val="white"/>
                <w:rtl w:val="0"/>
              </w:rPr>
              <w:t xml:space="preserve">Students need to find out the missing number to balance the pan. When both sides weigh the same, the pan stays balanced. Working on these pan balance problems is a great way to improve logical reasoning skills. </w:t>
            </w:r>
            <w:r w:rsidDel="00000000" w:rsidR="00000000" w:rsidRPr="00000000">
              <w:rPr>
                <w:rtl w:val="0"/>
              </w:rPr>
            </w:r>
          </w:p>
          <w:p w:rsidR="00000000" w:rsidDel="00000000" w:rsidP="00000000" w:rsidRDefault="00000000" w:rsidRPr="00000000" w14:paraId="00000303">
            <w:pPr>
              <w:keepNext w:val="1"/>
              <w:pBdr>
                <w:top w:space="0" w:sz="0" w:val="nil"/>
                <w:left w:space="0" w:sz="0" w:val="nil"/>
                <w:bottom w:space="0" w:sz="0" w:val="nil"/>
                <w:right w:space="0" w:sz="0" w:val="nil"/>
                <w:between w:space="0" w:sz="0" w:val="nil"/>
              </w:pBdr>
              <w:ind w:left="630" w:firstLine="0"/>
              <w:jc w:val="center"/>
              <w:rPr>
                <w:rFonts w:ascii="Calibri" w:cs="Calibri" w:eastAsia="Calibri" w:hAnsi="Calibri"/>
              </w:rPr>
            </w:pPr>
            <w:r w:rsidDel="00000000" w:rsidR="00000000" w:rsidRPr="00000000">
              <w:rPr>
                <w:rFonts w:ascii="Calibri" w:cs="Calibri" w:eastAsia="Calibri" w:hAnsi="Calibri"/>
                <w:color w:val="000000"/>
              </w:rPr>
              <w:drawing>
                <wp:inline distB="0" distT="0" distL="0" distR="0">
                  <wp:extent cx="2970357" cy="3121077"/>
                  <wp:effectExtent b="0" l="0" r="0" t="0"/>
                  <wp:docPr id="190" name="image27.png"/>
                  <a:graphic>
                    <a:graphicData uri="http://schemas.openxmlformats.org/drawingml/2006/picture">
                      <pic:pic>
                        <pic:nvPicPr>
                          <pic:cNvPr id="0" name="image27.png"/>
                          <pic:cNvPicPr preferRelativeResize="0"/>
                        </pic:nvPicPr>
                        <pic:blipFill>
                          <a:blip r:embed="rId55"/>
                          <a:srcRect b="0" l="0" r="0" t="0"/>
                          <a:stretch>
                            <a:fillRect/>
                          </a:stretch>
                        </pic:blipFill>
                        <pic:spPr>
                          <a:xfrm>
                            <a:off x="0" y="0"/>
                            <a:ext cx="2970357" cy="3121077"/>
                          </a:xfrm>
                          <a:prstGeom prst="rect"/>
                          <a:ln/>
                        </pic:spPr>
                      </pic:pic>
                    </a:graphicData>
                  </a:graphic>
                </wp:inline>
              </w:drawing>
            </w:r>
            <w:r w:rsidDel="00000000" w:rsidR="00000000" w:rsidRPr="00000000">
              <w:rPr>
                <w:rtl w:val="0"/>
              </w:rPr>
            </w:r>
          </w:p>
          <w:p w:rsidR="00000000" w:rsidDel="00000000" w:rsidP="00000000" w:rsidRDefault="00000000" w:rsidRPr="00000000" w14:paraId="00000304">
            <w:pPr>
              <w:pBdr>
                <w:top w:space="0" w:sz="0" w:val="nil"/>
                <w:left w:space="0" w:sz="0" w:val="nil"/>
                <w:bottom w:space="0" w:sz="0" w:val="nil"/>
                <w:right w:space="0" w:sz="0" w:val="nil"/>
                <w:between w:space="0" w:sz="0" w:val="nil"/>
              </w:pBdr>
              <w:spacing w:after="200" w:lineRule="auto"/>
              <w:jc w:val="center"/>
              <w:rPr>
                <w:rFonts w:ascii="Calibri" w:cs="Calibri" w:eastAsia="Calibri" w:hAnsi="Calibri"/>
                <w:i w:val="1"/>
                <w:color w:val="000000"/>
              </w:rPr>
            </w:pPr>
            <w:r w:rsidDel="00000000" w:rsidR="00000000" w:rsidRPr="00000000">
              <w:rPr>
                <w:rFonts w:ascii="Calibri" w:cs="Calibri" w:eastAsia="Calibri" w:hAnsi="Calibri"/>
                <w:i w:val="1"/>
                <w:color w:val="1f497d"/>
                <w:rtl w:val="0"/>
              </w:rPr>
              <w:t xml:space="preserve">Figure 9 [Balancing Activity] [prodigygame]</w:t>
            </w:r>
            <w:r w:rsidDel="00000000" w:rsidR="00000000" w:rsidRPr="00000000">
              <w:rPr>
                <w:rtl w:val="0"/>
              </w:rPr>
            </w:r>
          </w:p>
          <w:p w:rsidR="00000000" w:rsidDel="00000000" w:rsidP="00000000" w:rsidRDefault="00000000" w:rsidRPr="00000000" w14:paraId="00000305">
            <w:pPr>
              <w:pBdr>
                <w:top w:space="0" w:sz="0" w:val="nil"/>
                <w:left w:space="0" w:sz="0" w:val="nil"/>
                <w:bottom w:space="0" w:sz="0" w:val="nil"/>
                <w:right w:space="0" w:sz="0" w:val="nil"/>
                <w:between w:space="0" w:sz="0" w:val="nil"/>
              </w:pBdr>
              <w:ind w:left="63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06">
            <w:pPr>
              <w:numPr>
                <w:ilvl w:val="6"/>
                <w:numId w:val="21"/>
              </w:numPr>
              <w:pBdr>
                <w:top w:space="0" w:sz="0" w:val="nil"/>
                <w:left w:space="0" w:sz="0" w:val="nil"/>
                <w:bottom w:space="0" w:sz="0" w:val="nil"/>
                <w:right w:space="0" w:sz="0" w:val="nil"/>
                <w:between w:space="0" w:sz="0" w:val="nil"/>
              </w:pBdr>
              <w:ind w:left="63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Teachers can use riddle activity to do practice of linear equations.</w:t>
            </w:r>
            <w:r w:rsidDel="00000000" w:rsidR="00000000" w:rsidRPr="00000000">
              <w:rPr>
                <w:rFonts w:ascii="Calibri" w:cs="Calibri" w:eastAsia="Calibri" w:hAnsi="Calibri"/>
                <w:color w:val="1a1e26"/>
                <w:highlight w:val="white"/>
                <w:rtl w:val="0"/>
              </w:rPr>
              <w:t xml:space="preserve"> ‘Riddle Me’ is a fun classroom activity for students. The game can be made easy or hard depending on the equations but essentially the motive is to solve the value of each algebraic equation and find the answer to the riddle. The student who manages to solve all the equations and find the answer to the riddle wins the game!</w:t>
            </w:r>
            <w:r w:rsidDel="00000000" w:rsidR="00000000" w:rsidRPr="00000000">
              <w:rPr>
                <w:rtl w:val="0"/>
              </w:rPr>
            </w:r>
          </w:p>
          <w:p w:rsidR="00000000" w:rsidDel="00000000" w:rsidP="00000000" w:rsidRDefault="00000000" w:rsidRPr="00000000" w14:paraId="00000307">
            <w:pPr>
              <w:keepNext w:val="1"/>
              <w:pBdr>
                <w:top w:space="0" w:sz="0" w:val="nil"/>
                <w:left w:space="0" w:sz="0" w:val="nil"/>
                <w:bottom w:space="0" w:sz="0" w:val="nil"/>
                <w:right w:space="0" w:sz="0" w:val="nil"/>
                <w:between w:space="0" w:sz="0" w:val="nil"/>
              </w:pBdr>
              <w:ind w:left="630" w:firstLine="0"/>
              <w:jc w:val="center"/>
              <w:rPr>
                <w:rFonts w:ascii="Calibri" w:cs="Calibri" w:eastAsia="Calibri" w:hAnsi="Calibri"/>
              </w:rPr>
            </w:pPr>
            <w:r w:rsidDel="00000000" w:rsidR="00000000" w:rsidRPr="00000000">
              <w:rPr>
                <w:rFonts w:ascii="Calibri" w:cs="Calibri" w:eastAsia="Calibri" w:hAnsi="Calibri"/>
                <w:color w:val="000000"/>
              </w:rPr>
              <w:drawing>
                <wp:inline distB="0" distT="0" distL="0" distR="0">
                  <wp:extent cx="2983082" cy="2929005"/>
                  <wp:effectExtent b="0" l="0" r="0" t="0"/>
                  <wp:docPr id="191" name="image20.png"/>
                  <a:graphic>
                    <a:graphicData uri="http://schemas.openxmlformats.org/drawingml/2006/picture">
                      <pic:pic>
                        <pic:nvPicPr>
                          <pic:cNvPr id="0" name="image20.png"/>
                          <pic:cNvPicPr preferRelativeResize="0"/>
                        </pic:nvPicPr>
                        <pic:blipFill>
                          <a:blip r:embed="rId56"/>
                          <a:srcRect b="0" l="0" r="0" t="0"/>
                          <a:stretch>
                            <a:fillRect/>
                          </a:stretch>
                        </pic:blipFill>
                        <pic:spPr>
                          <a:xfrm>
                            <a:off x="0" y="0"/>
                            <a:ext cx="2983082" cy="2929005"/>
                          </a:xfrm>
                          <a:prstGeom prst="rect"/>
                          <a:ln/>
                        </pic:spPr>
                      </pic:pic>
                    </a:graphicData>
                  </a:graphic>
                </wp:inline>
              </w:drawing>
            </w: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spacing w:after="200" w:lineRule="auto"/>
              <w:jc w:val="center"/>
              <w:rPr>
                <w:rFonts w:ascii="Calibri" w:cs="Calibri" w:eastAsia="Calibri" w:hAnsi="Calibri"/>
                <w:b w:val="1"/>
                <w:i w:val="1"/>
                <w:color w:val="000000"/>
              </w:rPr>
            </w:pPr>
            <w:r w:rsidDel="00000000" w:rsidR="00000000" w:rsidRPr="00000000">
              <w:rPr>
                <w:rFonts w:ascii="Calibri" w:cs="Calibri" w:eastAsia="Calibri" w:hAnsi="Calibri"/>
                <w:i w:val="1"/>
                <w:color w:val="1f497d"/>
                <w:rtl w:val="0"/>
              </w:rPr>
              <w:t xml:space="preserve">Figure 10 [Riddle Me This] [prodigygame]</w:t>
            </w: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ind w:left="630" w:firstLine="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0A">
            <w:pPr>
              <w:numPr>
                <w:ilvl w:val="6"/>
                <w:numId w:val="21"/>
              </w:numPr>
              <w:pBdr>
                <w:top w:space="0" w:sz="0" w:val="nil"/>
                <w:left w:space="0" w:sz="0" w:val="nil"/>
                <w:bottom w:space="0" w:sz="0" w:val="nil"/>
                <w:right w:space="0" w:sz="0" w:val="nil"/>
                <w:between w:space="0" w:sz="0" w:val="nil"/>
              </w:pBdr>
              <w:ind w:left="63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w:t>
            </w:r>
            <w:r w:rsidDel="00000000" w:rsidR="00000000" w:rsidRPr="00000000">
              <w:rPr>
                <w:rFonts w:ascii="Calibri" w:cs="Calibri" w:eastAsia="Calibri" w:hAnsi="Calibri"/>
                <w:rtl w:val="0"/>
              </w:rPr>
              <w:t xml:space="preserve">share the following</w:t>
            </w:r>
            <w:r w:rsidDel="00000000" w:rsidR="00000000" w:rsidRPr="00000000">
              <w:rPr>
                <w:rFonts w:ascii="Calibri" w:cs="Calibri" w:eastAsia="Calibri" w:hAnsi="Calibri"/>
                <w:color w:val="000000"/>
                <w:rtl w:val="0"/>
              </w:rPr>
              <w:t xml:space="preserve"> online game links to practice algebraic equations.</w:t>
            </w:r>
          </w:p>
          <w:p w:rsidR="00000000" w:rsidDel="00000000" w:rsidP="00000000" w:rsidRDefault="00000000" w:rsidRPr="00000000" w14:paraId="0000030B">
            <w:pPr>
              <w:pBdr>
                <w:top w:space="0" w:sz="0" w:val="nil"/>
                <w:left w:space="0" w:sz="0" w:val="nil"/>
                <w:bottom w:space="0" w:sz="0" w:val="nil"/>
                <w:right w:space="0" w:sz="0" w:val="nil"/>
                <w:between w:space="0" w:sz="0" w:val="nil"/>
              </w:pBdr>
              <w:ind w:left="630" w:firstLine="0"/>
              <w:rPr>
                <w:rFonts w:ascii="Calibri" w:cs="Calibri" w:eastAsia="Calibri" w:hAnsi="Calibri"/>
                <w:color w:val="000000"/>
              </w:rPr>
            </w:pPr>
            <w:hyperlink r:id="rId57">
              <w:r w:rsidDel="00000000" w:rsidR="00000000" w:rsidRPr="00000000">
                <w:rPr>
                  <w:rFonts w:ascii="Calibri" w:cs="Calibri" w:eastAsia="Calibri" w:hAnsi="Calibri"/>
                  <w:color w:val="0000ff"/>
                  <w:u w:val="single"/>
                  <w:rtl w:val="0"/>
                </w:rPr>
                <w:t xml:space="preserve">https://www.mathgames.com/skill/3.75-solve-for-the-variable-with-addition-and-subtraction</w:t>
              </w:r>
            </w:hyperlink>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ind w:left="630" w:firstLine="0"/>
              <w:rPr>
                <w:rFonts w:ascii="Calibri" w:cs="Calibri" w:eastAsia="Calibri" w:hAnsi="Calibri"/>
                <w:color w:val="000000"/>
              </w:rPr>
            </w:pPr>
            <w:hyperlink r:id="rId58">
              <w:r w:rsidDel="00000000" w:rsidR="00000000" w:rsidRPr="00000000">
                <w:rPr>
                  <w:rFonts w:ascii="Calibri" w:cs="Calibri" w:eastAsia="Calibri" w:hAnsi="Calibri"/>
                  <w:color w:val="0000ff"/>
                  <w:u w:val="single"/>
                  <w:rtl w:val="0"/>
                </w:rPr>
                <w:t xml:space="preserve">https://www.mathgames.com/skill/3.76-solve-for-the-variable-with-multiplication-and-division</w:t>
              </w:r>
            </w:hyperlink>
            <w:r w:rsidDel="00000000" w:rsidR="00000000" w:rsidRPr="00000000">
              <w:rPr>
                <w:rtl w:val="0"/>
              </w:rPr>
            </w:r>
          </w:p>
        </w:tc>
      </w:tr>
      <w:tr>
        <w:trPr>
          <w:cantSplit w:val="0"/>
          <w:trHeight w:val="3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0E">
            <w:pPr>
              <w:rPr>
                <w:rFonts w:ascii="Calibri" w:cs="Calibri" w:eastAsia="Calibri" w:hAnsi="Calibri"/>
                <w:b w:val="1"/>
              </w:rPr>
            </w:pPr>
            <w:r w:rsidDel="00000000" w:rsidR="00000000" w:rsidRPr="00000000">
              <w:rPr>
                <w:rFonts w:ascii="Calibri" w:cs="Calibri" w:eastAsia="Calibri" w:hAnsi="Calibri"/>
                <w:b w:val="1"/>
                <w:rtl w:val="0"/>
              </w:rPr>
              <w:t xml:space="preserve">References:</w:t>
            </w:r>
          </w:p>
          <w:p w:rsidR="00000000" w:rsidDel="00000000" w:rsidP="00000000" w:rsidRDefault="00000000" w:rsidRPr="00000000" w14:paraId="0000030F">
            <w:pPr>
              <w:rPr>
                <w:rFonts w:ascii="Calibri" w:cs="Calibri" w:eastAsia="Calibri" w:hAnsi="Calibri"/>
                <w:b w:val="1"/>
              </w:rPr>
            </w:pPr>
            <w:r w:rsidDel="00000000" w:rsidR="00000000" w:rsidRPr="00000000">
              <w:rPr>
                <w:rFonts w:ascii="Calibri" w:cs="Calibri" w:eastAsia="Calibri" w:hAnsi="Calibri"/>
                <w:u w:val="single"/>
                <w:rtl w:val="0"/>
              </w:rPr>
              <w:t xml:space="preserve">Prodigy Game (2021) Retrieved from: </w:t>
            </w:r>
            <w:r w:rsidDel="00000000" w:rsidR="00000000" w:rsidRPr="00000000">
              <w:rPr>
                <w:rtl w:val="0"/>
              </w:rPr>
            </w:r>
          </w:p>
          <w:p w:rsidR="00000000" w:rsidDel="00000000" w:rsidP="00000000" w:rsidRDefault="00000000" w:rsidRPr="00000000" w14:paraId="00000310">
            <w:pPr>
              <w:rPr>
                <w:rFonts w:ascii="Calibri" w:cs="Calibri" w:eastAsia="Calibri" w:hAnsi="Calibri"/>
                <w:u w:val="single"/>
              </w:rPr>
            </w:pPr>
            <w:hyperlink r:id="rId59">
              <w:r w:rsidDel="00000000" w:rsidR="00000000" w:rsidRPr="00000000">
                <w:rPr>
                  <w:rFonts w:ascii="Calibri" w:cs="Calibri" w:eastAsia="Calibri" w:hAnsi="Calibri"/>
                  <w:color w:val="0000ff"/>
                  <w:u w:val="single"/>
                  <w:rtl w:val="0"/>
                </w:rPr>
                <w:t xml:space="preserve">https://prodigy-website.cdn.prismic.io/prodigy-website/eb0ad3f4-7f29-4860-84dc-57932df3f9a6_hexagon.pdf</w:t>
              </w:r>
            </w:hyperlink>
            <w:r w:rsidDel="00000000" w:rsidR="00000000" w:rsidRPr="00000000">
              <w:rPr>
                <w:rtl w:val="0"/>
              </w:rPr>
            </w:r>
          </w:p>
          <w:p w:rsidR="00000000" w:rsidDel="00000000" w:rsidP="00000000" w:rsidRDefault="00000000" w:rsidRPr="00000000" w14:paraId="00000311">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12">
            <w:pPr>
              <w:rPr>
                <w:rFonts w:ascii="Calibri" w:cs="Calibri" w:eastAsia="Calibri" w:hAnsi="Calibri"/>
                <w:u w:val="single"/>
              </w:rPr>
            </w:pPr>
            <w:r w:rsidDel="00000000" w:rsidR="00000000" w:rsidRPr="00000000">
              <w:rPr>
                <w:rFonts w:ascii="Calibri" w:cs="Calibri" w:eastAsia="Calibri" w:hAnsi="Calibri"/>
                <w:u w:val="single"/>
                <w:rtl w:val="0"/>
              </w:rPr>
              <w:t xml:space="preserve">Maths is Fun (2021) Retrieved from: </w:t>
            </w:r>
          </w:p>
          <w:p w:rsidR="00000000" w:rsidDel="00000000" w:rsidP="00000000" w:rsidRDefault="00000000" w:rsidRPr="00000000" w14:paraId="00000313">
            <w:pPr>
              <w:rPr>
                <w:rFonts w:ascii="Calibri" w:cs="Calibri" w:eastAsia="Calibri" w:hAnsi="Calibri"/>
                <w:u w:val="single"/>
              </w:rPr>
            </w:pPr>
            <w:hyperlink r:id="rId60">
              <w:r w:rsidDel="00000000" w:rsidR="00000000" w:rsidRPr="00000000">
                <w:rPr>
                  <w:rFonts w:ascii="Calibri" w:cs="Calibri" w:eastAsia="Calibri" w:hAnsi="Calibri"/>
                  <w:color w:val="0000ff"/>
                  <w:u w:val="single"/>
                  <w:rtl w:val="0"/>
                </w:rPr>
                <w:t xml:space="preserve">https://www.mathsisfun.com/algebra/add-subtract-balance.html</w:t>
              </w:r>
            </w:hyperlink>
            <w:r w:rsidDel="00000000" w:rsidR="00000000" w:rsidRPr="00000000">
              <w:rPr>
                <w:rtl w:val="0"/>
              </w:rPr>
            </w:r>
          </w:p>
          <w:p w:rsidR="00000000" w:rsidDel="00000000" w:rsidP="00000000" w:rsidRDefault="00000000" w:rsidRPr="00000000" w14:paraId="00000314">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315">
            <w:pPr>
              <w:rPr>
                <w:rFonts w:ascii="Calibri" w:cs="Calibri" w:eastAsia="Calibri" w:hAnsi="Calibri"/>
                <w:u w:val="single"/>
              </w:rPr>
            </w:pPr>
            <w:r w:rsidDel="00000000" w:rsidR="00000000" w:rsidRPr="00000000">
              <w:rPr>
                <w:rFonts w:ascii="Calibri" w:cs="Calibri" w:eastAsia="Calibri" w:hAnsi="Calibri"/>
                <w:u w:val="single"/>
                <w:rtl w:val="0"/>
              </w:rPr>
              <w:t xml:space="preserve">Prodigy Game (2021) Retrieved from: </w:t>
            </w:r>
          </w:p>
          <w:p w:rsidR="00000000" w:rsidDel="00000000" w:rsidP="00000000" w:rsidRDefault="00000000" w:rsidRPr="00000000" w14:paraId="00000316">
            <w:pPr>
              <w:rPr>
                <w:rFonts w:ascii="Calibri" w:cs="Calibri" w:eastAsia="Calibri" w:hAnsi="Calibri"/>
                <w:u w:val="single"/>
              </w:rPr>
            </w:pPr>
            <w:hyperlink r:id="rId61">
              <w:r w:rsidDel="00000000" w:rsidR="00000000" w:rsidRPr="00000000">
                <w:rPr>
                  <w:rFonts w:ascii="Calibri" w:cs="Calibri" w:eastAsia="Calibri" w:hAnsi="Calibri"/>
                  <w:color w:val="0000ff"/>
                  <w:u w:val="single"/>
                  <w:rtl w:val="0"/>
                </w:rPr>
                <w:t xml:space="preserve">https://prodigy-website.cdn.prismic.io/prodigy-website/5cfc7227-ab10-448c-a1ce-583d70366ddb_balance.pdf</w:t>
              </w:r>
            </w:hyperlink>
            <w:r w:rsidDel="00000000" w:rsidR="00000000" w:rsidRPr="00000000">
              <w:rPr>
                <w:rtl w:val="0"/>
              </w:rPr>
            </w:r>
          </w:p>
          <w:p w:rsidR="00000000" w:rsidDel="00000000" w:rsidP="00000000" w:rsidRDefault="00000000" w:rsidRPr="00000000" w14:paraId="00000317">
            <w:pPr>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319">
      <w:pPr>
        <w:rPr>
          <w:rFonts w:ascii="Calibri" w:cs="Calibri" w:eastAsia="Calibri" w:hAnsi="Calibri"/>
        </w:rPr>
      </w:pPr>
      <w:r w:rsidDel="00000000" w:rsidR="00000000" w:rsidRPr="00000000">
        <w:rPr>
          <w:rtl w:val="0"/>
        </w:rPr>
      </w:r>
    </w:p>
    <w:p w:rsidR="00000000" w:rsidDel="00000000" w:rsidP="00000000" w:rsidRDefault="00000000" w:rsidRPr="00000000" w14:paraId="0000031A">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DOMAIN:  Measurements</w:t>
      </w:r>
    </w:p>
    <w:p w:rsidR="00000000" w:rsidDel="00000000" w:rsidP="00000000" w:rsidRDefault="00000000" w:rsidRPr="00000000" w14:paraId="0000031B">
      <w:pPr>
        <w:rPr>
          <w:rFonts w:ascii="Calibri" w:cs="Calibri" w:eastAsia="Calibri" w:hAnsi="Calibri"/>
          <w:b w:val="1"/>
          <w:u w:val="single"/>
        </w:rPr>
      </w:pPr>
      <w:sdt>
        <w:sdtPr>
          <w:tag w:val="goog_rdk_25"/>
        </w:sdtPr>
        <w:sdtContent>
          <w:ins w:author="Inter Provincial Curriculum Workshop" w:id="10" w:date="2022-01-27T06:34:23Z">
            <w:r w:rsidDel="00000000" w:rsidR="00000000" w:rsidRPr="00000000">
              <w:rPr>
                <w:rFonts w:ascii="Calibri" w:cs="Calibri" w:eastAsia="Calibri" w:hAnsi="Calibri"/>
                <w:b w:val="1"/>
                <w:u w:val="single"/>
                <w:rtl w:val="0"/>
              </w:rPr>
              <w:t xml:space="preserve">Sub-Domain: Surface Area and Volume</w:t>
            </w:r>
          </w:ins>
        </w:sdtContent>
      </w:sdt>
      <w:r w:rsidDel="00000000" w:rsidR="00000000" w:rsidRPr="00000000">
        <w:rPr>
          <w:rtl w:val="0"/>
        </w:rPr>
      </w:r>
    </w:p>
    <w:p w:rsidR="00000000" w:rsidDel="00000000" w:rsidP="00000000" w:rsidRDefault="00000000" w:rsidRPr="00000000" w14:paraId="0000031C">
      <w:pPr>
        <w:rPr>
          <w:rFonts w:ascii="Calibri" w:cs="Calibri" w:eastAsia="Calibri" w:hAnsi="Calibri"/>
          <w:b w:val="1"/>
          <w:u w:val="single"/>
        </w:rPr>
      </w:pPr>
      <w:r w:rsidDel="00000000" w:rsidR="00000000" w:rsidRPr="00000000">
        <w:rPr>
          <w:rtl w:val="0"/>
        </w:rPr>
      </w:r>
    </w:p>
    <w:tbl>
      <w:tblPr>
        <w:tblStyle w:val="Table8"/>
        <w:tblW w:w="959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5"/>
        <w:gridCol w:w="4635"/>
        <w:tblGridChange w:id="0">
          <w:tblGrid>
            <w:gridCol w:w="4955"/>
            <w:gridCol w:w="4635"/>
          </w:tblGrid>
        </w:tblGridChange>
      </w:tblGrid>
      <w:tr>
        <w:trPr>
          <w:cantSplit w:val="0"/>
          <w:trHeight w:val="377" w:hRule="atLeast"/>
          <w:tblHeader w:val="0"/>
        </w:trPr>
        <w:tc>
          <w:tcPr>
            <w:gridSpan w:val="2"/>
            <w:tcBorders>
              <w:top w:color="000000" w:space="0" w:sz="0" w:val="nil"/>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31D">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1 </w:t>
            </w:r>
            <w:r w:rsidDel="00000000" w:rsidR="00000000" w:rsidRPr="00000000">
              <w:rPr>
                <w:rFonts w:ascii="Calibri" w:cs="Calibri" w:eastAsia="Calibri" w:hAnsi="Calibri"/>
                <w:b w:val="1"/>
                <w:highlight w:val="black"/>
                <w:rtl w:val="0"/>
              </w:rPr>
              <w:t xml:space="preserve">                     _________________________________________________________</w:t>
            </w:r>
            <w:r w:rsidDel="00000000" w:rsidR="00000000" w:rsidRPr="00000000">
              <w:rPr>
                <w:rtl w:val="0"/>
              </w:rPr>
            </w:r>
          </w:p>
        </w:tc>
      </w:tr>
      <w:tr>
        <w:trPr>
          <w:cantSplit w:val="0"/>
          <w:trHeight w:val="7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1F">
            <w:pPr>
              <w:rPr>
                <w:rFonts w:ascii="Calibri" w:cs="Calibri" w:eastAsia="Calibri" w:hAnsi="Calibri"/>
              </w:rPr>
            </w:pPr>
            <w:r w:rsidDel="00000000" w:rsidR="00000000" w:rsidRPr="00000000">
              <w:rPr>
                <w:rFonts w:ascii="Calibri" w:cs="Calibri" w:eastAsia="Calibri" w:hAnsi="Calibri"/>
                <w:b w:val="1"/>
                <w:rtl w:val="0"/>
              </w:rPr>
              <w:t xml:space="preserve">Standard: </w:t>
            </w:r>
            <w:r w:rsidDel="00000000" w:rsidR="00000000" w:rsidRPr="00000000">
              <w:rPr>
                <w:rFonts w:ascii="Calibri" w:cs="Calibri" w:eastAsia="Calibri" w:hAnsi="Calibri"/>
                <w:rtl w:val="0"/>
              </w:rPr>
              <w:t xml:space="preserve">Students will be able to</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calculate area and perimeter, surface area, volume of different 2D and 3D shapes by applying suitable formulae and units. </w:t>
            </w:r>
          </w:p>
        </w:tc>
      </w:tr>
      <w:tr>
        <w:trPr>
          <w:cantSplit w:val="0"/>
          <w:trHeight w:val="7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1">
            <w:pPr>
              <w:widowControl w:val="0"/>
              <w:pBdr>
                <w:top w:space="0" w:sz="0" w:val="nil"/>
                <w:left w:space="0" w:sz="0" w:val="nil"/>
                <w:bottom w:space="0" w:sz="0" w:val="nil"/>
                <w:right w:space="0" w:sz="0" w:val="nil"/>
                <w:between w:space="0" w:sz="0" w:val="nil"/>
              </w:pBdr>
              <w:tabs>
                <w:tab w:val="left" w:pos="725"/>
                <w:tab w:val="left" w:pos="726"/>
              </w:tabs>
              <w:ind w:right="721"/>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Student Learning Outcomes: </w:t>
            </w:r>
            <w:r w:rsidDel="00000000" w:rsidR="00000000" w:rsidRPr="00000000">
              <w:rPr>
                <w:rFonts w:ascii="Calibri" w:cs="Calibri" w:eastAsia="Calibri" w:hAnsi="Calibri"/>
                <w:color w:val="000000"/>
                <w:rtl w:val="0"/>
              </w:rPr>
              <w:t xml:space="preserve">Students will be able to</w:t>
            </w:r>
          </w:p>
          <w:p w:rsidR="00000000" w:rsidDel="00000000" w:rsidP="00000000" w:rsidRDefault="00000000" w:rsidRPr="00000000" w14:paraId="00000322">
            <w:pPr>
              <w:widowControl w:val="0"/>
              <w:numPr>
                <w:ilvl w:val="0"/>
                <w:numId w:val="80"/>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rPr>
            </w:pP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color w:val="000000"/>
                <w:rtl w:val="0"/>
              </w:rPr>
              <w:t xml:space="preserve">tate and </w:t>
            </w:r>
            <w:r w:rsidDel="00000000" w:rsidR="00000000" w:rsidRPr="00000000">
              <w:rPr>
                <w:rFonts w:ascii="Calibri" w:cs="Calibri" w:eastAsia="Calibri" w:hAnsi="Calibri"/>
                <w:rtl w:val="0"/>
              </w:rPr>
              <w:t xml:space="preserve">differentiate</w:t>
            </w:r>
            <w:r w:rsidDel="00000000" w:rsidR="00000000" w:rsidRPr="00000000">
              <w:rPr>
                <w:rFonts w:ascii="Calibri" w:cs="Calibri" w:eastAsia="Calibri" w:hAnsi="Calibri"/>
                <w:color w:val="000000"/>
                <w:rtl w:val="0"/>
              </w:rPr>
              <w:t xml:space="preserve"> between area and perimeter and their units. </w:t>
            </w:r>
            <w:r w:rsidDel="00000000" w:rsidR="00000000" w:rsidRPr="00000000">
              <w:rPr>
                <w:rtl w:val="0"/>
              </w:rPr>
            </w:r>
          </w:p>
          <w:p w:rsidR="00000000" w:rsidDel="00000000" w:rsidP="00000000" w:rsidRDefault="00000000" w:rsidRPr="00000000" w14:paraId="00000323">
            <w:pPr>
              <w:widowControl w:val="0"/>
              <w:numPr>
                <w:ilvl w:val="0"/>
                <w:numId w:val="80"/>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rPr>
            </w:pPr>
            <w:r w:rsidDel="00000000" w:rsidR="00000000" w:rsidRPr="00000000">
              <w:rPr>
                <w:rFonts w:ascii="Calibri" w:cs="Calibri" w:eastAsia="Calibri" w:hAnsi="Calibri"/>
                <w:rtl w:val="0"/>
              </w:rPr>
              <w:t xml:space="preserve">Recognize</w:t>
            </w:r>
            <w:r w:rsidDel="00000000" w:rsidR="00000000" w:rsidRPr="00000000">
              <w:rPr>
                <w:rFonts w:ascii="Calibri" w:cs="Calibri" w:eastAsia="Calibri" w:hAnsi="Calibri"/>
                <w:color w:val="000000"/>
                <w:rtl w:val="0"/>
              </w:rPr>
              <w:t xml:space="preserve"> the formulae to calculate the area and perimeter, </w:t>
            </w:r>
            <w:r w:rsidDel="00000000" w:rsidR="00000000" w:rsidRPr="00000000">
              <w:rPr>
                <w:rFonts w:ascii="Calibri" w:cs="Calibri" w:eastAsia="Calibri" w:hAnsi="Calibri"/>
                <w:rtl w:val="0"/>
              </w:rPr>
              <w:t xml:space="preserve">surface</w:t>
            </w:r>
            <w:r w:rsidDel="00000000" w:rsidR="00000000" w:rsidRPr="00000000">
              <w:rPr>
                <w:rFonts w:ascii="Calibri" w:cs="Calibri" w:eastAsia="Calibri" w:hAnsi="Calibri"/>
                <w:color w:val="000000"/>
                <w:rtl w:val="0"/>
              </w:rPr>
              <w:t xml:space="preserve"> area, volume of different 2D and 3D shapes</w:t>
            </w:r>
            <w:r w:rsidDel="00000000" w:rsidR="00000000" w:rsidRPr="00000000">
              <w:rPr>
                <w:rFonts w:ascii="Calibri" w:cs="Calibri" w:eastAsia="Calibri" w:hAnsi="Calibri"/>
                <w:rtl w:val="0"/>
              </w:rPr>
              <w:t xml:space="preserve">.</w:t>
            </w:r>
          </w:p>
        </w:tc>
      </w:tr>
      <w:tr>
        <w:trPr>
          <w:cantSplit w:val="0"/>
          <w:trHeight w:val="366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5">
            <w:pPr>
              <w:rPr>
                <w:rFonts w:ascii="Calibri" w:cs="Calibri" w:eastAsia="Calibri" w:hAnsi="Calibri"/>
                <w:b w:val="1"/>
              </w:rPr>
            </w:pPr>
            <w:r w:rsidDel="00000000" w:rsidR="00000000" w:rsidRPr="00000000">
              <w:rPr>
                <w:rFonts w:ascii="Calibri" w:cs="Calibri" w:eastAsia="Calibri" w:hAnsi="Calibri"/>
                <w:b w:val="1"/>
                <w:rtl w:val="0"/>
              </w:rPr>
              <w:t xml:space="preserve">Knowledge:</w:t>
            </w:r>
          </w:p>
          <w:p w:rsidR="00000000" w:rsidDel="00000000" w:rsidP="00000000" w:rsidRDefault="00000000" w:rsidRPr="00000000" w14:paraId="00000326">
            <w:pPr>
              <w:rPr>
                <w:rFonts w:ascii="Calibri" w:cs="Calibri" w:eastAsia="Calibri" w:hAnsi="Calibri"/>
              </w:rPr>
            </w:pPr>
            <w:r w:rsidDel="00000000" w:rsidR="00000000" w:rsidRPr="00000000">
              <w:rPr>
                <w:rFonts w:ascii="Calibri" w:cs="Calibri" w:eastAsia="Calibri" w:hAnsi="Calibri"/>
                <w:rtl w:val="0"/>
              </w:rPr>
              <w:t xml:space="preserve">Students will be able to know</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rtl w:val="0"/>
              </w:rPr>
              <w:t xml:space="preserve"> </w:t>
            </w:r>
          </w:p>
          <w:p w:rsidR="00000000" w:rsidDel="00000000" w:rsidP="00000000" w:rsidRDefault="00000000" w:rsidRPr="00000000" w14:paraId="00000327">
            <w:pPr>
              <w:widowControl w:val="0"/>
              <w:numPr>
                <w:ilvl w:val="0"/>
                <w:numId w:val="48"/>
              </w:numPr>
              <w:pBdr>
                <w:top w:space="0" w:sz="0" w:val="nil"/>
                <w:left w:space="0" w:sz="0" w:val="nil"/>
                <w:bottom w:space="0" w:sz="0" w:val="nil"/>
                <w:right w:space="0" w:sz="0" w:val="nil"/>
                <w:between w:space="0" w:sz="0" w:val="nil"/>
              </w:pBdr>
              <w:tabs>
                <w:tab w:val="left" w:pos="725"/>
                <w:tab w:val="left" w:pos="726"/>
              </w:tabs>
              <w:ind w:left="810" w:right="721" w:hanging="360"/>
              <w:rPr>
                <w:rFonts w:ascii="Calibri" w:cs="Calibri" w:eastAsia="Calibri" w:hAnsi="Calibri"/>
              </w:rPr>
            </w:pPr>
            <w:r w:rsidDel="00000000" w:rsidR="00000000" w:rsidRPr="00000000">
              <w:rPr>
                <w:rFonts w:ascii="Calibri" w:cs="Calibri" w:eastAsia="Calibri" w:hAnsi="Calibri"/>
                <w:color w:val="000000"/>
                <w:rtl w:val="0"/>
              </w:rPr>
              <w:t xml:space="preserve">D</w:t>
            </w:r>
            <w:r w:rsidDel="00000000" w:rsidR="00000000" w:rsidRPr="00000000">
              <w:rPr>
                <w:rFonts w:ascii="Calibri" w:cs="Calibri" w:eastAsia="Calibri" w:hAnsi="Calibri"/>
                <w:rtl w:val="0"/>
              </w:rPr>
              <w:t xml:space="preserve">ifference</w:t>
            </w:r>
            <w:r w:rsidDel="00000000" w:rsidR="00000000" w:rsidRPr="00000000">
              <w:rPr>
                <w:rFonts w:ascii="Calibri" w:cs="Calibri" w:eastAsia="Calibri" w:hAnsi="Calibri"/>
                <w:color w:val="000000"/>
                <w:rtl w:val="0"/>
              </w:rPr>
              <w:t xml:space="preserve"> between area and perimeter.</w:t>
            </w:r>
            <w:r w:rsidDel="00000000" w:rsidR="00000000" w:rsidRPr="00000000">
              <w:rPr>
                <w:rtl w:val="0"/>
              </w:rPr>
            </w:r>
          </w:p>
          <w:p w:rsidR="00000000" w:rsidDel="00000000" w:rsidP="00000000" w:rsidRDefault="00000000" w:rsidRPr="00000000" w14:paraId="00000328">
            <w:pPr>
              <w:widowControl w:val="0"/>
              <w:numPr>
                <w:ilvl w:val="0"/>
                <w:numId w:val="48"/>
              </w:numPr>
              <w:pBdr>
                <w:top w:space="0" w:sz="0" w:val="nil"/>
                <w:left w:space="0" w:sz="0" w:val="nil"/>
                <w:bottom w:space="0" w:sz="0" w:val="nil"/>
                <w:right w:space="0" w:sz="0" w:val="nil"/>
                <w:between w:space="0" w:sz="0" w:val="nil"/>
              </w:pBdr>
              <w:tabs>
                <w:tab w:val="left" w:pos="725"/>
                <w:tab w:val="left" w:pos="726"/>
              </w:tabs>
              <w:ind w:left="810" w:right="721" w:hanging="360"/>
              <w:rPr>
                <w:rFonts w:ascii="Calibri" w:cs="Calibri" w:eastAsia="Calibri" w:hAnsi="Calibri"/>
              </w:rPr>
            </w:pPr>
            <w:r w:rsidDel="00000000" w:rsidR="00000000" w:rsidRPr="00000000">
              <w:rPr>
                <w:rFonts w:ascii="Calibri" w:cs="Calibri" w:eastAsia="Calibri" w:hAnsi="Calibri"/>
                <w:rtl w:val="0"/>
              </w:rPr>
              <w:t xml:space="preserve">F</w:t>
            </w:r>
            <w:r w:rsidDel="00000000" w:rsidR="00000000" w:rsidRPr="00000000">
              <w:rPr>
                <w:rFonts w:ascii="Calibri" w:cs="Calibri" w:eastAsia="Calibri" w:hAnsi="Calibri"/>
                <w:color w:val="000000"/>
                <w:rtl w:val="0"/>
              </w:rPr>
              <w:t xml:space="preserve">ormulae to calculate the area and perimeter of different shapes.</w:t>
            </w:r>
            <w:r w:rsidDel="00000000" w:rsidR="00000000" w:rsidRPr="00000000">
              <w:rPr>
                <w:rtl w:val="0"/>
              </w:rPr>
            </w:r>
          </w:p>
          <w:sdt>
            <w:sdtPr>
              <w:tag w:val="goog_rdk_28"/>
            </w:sdtPr>
            <w:sdtContent>
              <w:p w:rsidR="00000000" w:rsidDel="00000000" w:rsidP="00000000" w:rsidRDefault="00000000" w:rsidRPr="00000000" w14:paraId="00000329">
                <w:pPr>
                  <w:widowControl w:val="0"/>
                  <w:numPr>
                    <w:ilvl w:val="0"/>
                    <w:numId w:val="48"/>
                  </w:numPr>
                  <w:pBdr>
                    <w:top w:space="0" w:sz="0" w:val="nil"/>
                    <w:left w:space="0" w:sz="0" w:val="nil"/>
                    <w:bottom w:space="0" w:sz="0" w:val="nil"/>
                    <w:right w:space="0" w:sz="0" w:val="nil"/>
                    <w:between w:space="0" w:sz="0" w:val="nil"/>
                  </w:pBdr>
                  <w:tabs>
                    <w:tab w:val="left" w:pos="725"/>
                    <w:tab w:val="left" w:pos="726"/>
                  </w:tabs>
                  <w:ind w:left="810" w:right="721" w:hanging="360"/>
                  <w:rPr>
                    <w:del w:author="Inter Provincial Curriculum Workshop" w:id="11" w:date="2022-01-27T06:36:33Z"/>
                    <w:rFonts w:ascii="Calibri" w:cs="Calibri" w:eastAsia="Calibri" w:hAnsi="Calibri"/>
                  </w:rPr>
                </w:pPr>
                <w:sdt>
                  <w:sdtPr>
                    <w:tag w:val="goog_rdk_27"/>
                  </w:sdtPr>
                  <w:sdtContent>
                    <w:del w:author="Inter Provincial Curriculum Workshop" w:id="11" w:date="2022-01-27T06:36:33Z">
                      <w:r w:rsidDel="00000000" w:rsidR="00000000" w:rsidRPr="00000000">
                        <w:rPr>
                          <w:rFonts w:ascii="Calibri" w:cs="Calibri" w:eastAsia="Calibri" w:hAnsi="Calibri"/>
                          <w:color w:val="000000"/>
                          <w:rtl w:val="0"/>
                        </w:rPr>
                        <w:delText xml:space="preserve">D</w:delText>
                      </w:r>
                      <w:r w:rsidDel="00000000" w:rsidR="00000000" w:rsidRPr="00000000">
                        <w:rPr>
                          <w:rFonts w:ascii="Calibri" w:cs="Calibri" w:eastAsia="Calibri" w:hAnsi="Calibri"/>
                          <w:rtl w:val="0"/>
                        </w:rPr>
                        <w:delText xml:space="preserve">ifference</w:delText>
                      </w:r>
                      <w:r w:rsidDel="00000000" w:rsidR="00000000" w:rsidRPr="00000000">
                        <w:rPr>
                          <w:rFonts w:ascii="Calibri" w:cs="Calibri" w:eastAsia="Calibri" w:hAnsi="Calibri"/>
                          <w:color w:val="000000"/>
                          <w:rtl w:val="0"/>
                        </w:rPr>
                        <w:delText xml:space="preserve"> between units of area and perimeter.</w:delText>
                      </w:r>
                      <w:r w:rsidDel="00000000" w:rsidR="00000000" w:rsidRPr="00000000">
                        <w:rPr>
                          <w:rtl w:val="0"/>
                        </w:rPr>
                      </w:r>
                    </w:del>
                  </w:sdtContent>
                </w:sdt>
              </w:p>
            </w:sdtContent>
          </w:sdt>
          <w:p w:rsidR="00000000" w:rsidDel="00000000" w:rsidP="00000000" w:rsidRDefault="00000000" w:rsidRPr="00000000" w14:paraId="0000032A">
            <w:pPr>
              <w:widowControl w:val="0"/>
              <w:pBdr>
                <w:top w:space="0" w:sz="0" w:val="nil"/>
                <w:left w:space="0" w:sz="0" w:val="nil"/>
                <w:bottom w:space="0" w:sz="0" w:val="nil"/>
                <w:right w:space="0" w:sz="0" w:val="nil"/>
                <w:between w:space="0" w:sz="0" w:val="nil"/>
              </w:pBdr>
              <w:tabs>
                <w:tab w:val="left" w:pos="725"/>
                <w:tab w:val="left" w:pos="726"/>
              </w:tabs>
              <w:ind w:left="720" w:right="721"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2B">
            <w:pPr>
              <w:pBdr>
                <w:top w:space="0" w:sz="0" w:val="nil"/>
                <w:left w:space="0" w:sz="0" w:val="nil"/>
                <w:bottom w:space="0" w:sz="0" w:val="nil"/>
                <w:right w:space="0" w:sz="0" w:val="nil"/>
                <w:between w:space="0" w:sz="0" w:val="nil"/>
              </w:pBdr>
              <w:rPr>
                <w:rFonts w:ascii="Calibri" w:cs="Calibri" w:eastAsia="Calibri" w:hAnsi="Calibri"/>
                <w:i w:val="1"/>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2C">
            <w:pPr>
              <w:rPr>
                <w:rFonts w:ascii="Calibri" w:cs="Calibri" w:eastAsia="Calibri" w:hAnsi="Calibri"/>
                <w:b w:val="1"/>
              </w:rPr>
            </w:pPr>
            <w:r w:rsidDel="00000000" w:rsidR="00000000" w:rsidRPr="00000000">
              <w:rPr>
                <w:rFonts w:ascii="Calibri" w:cs="Calibri" w:eastAsia="Calibri" w:hAnsi="Calibri"/>
                <w:b w:val="1"/>
                <w:rtl w:val="0"/>
              </w:rPr>
              <w:t xml:space="preserve">Skills:</w:t>
            </w:r>
          </w:p>
          <w:p w:rsidR="00000000" w:rsidDel="00000000" w:rsidP="00000000" w:rsidRDefault="00000000" w:rsidRPr="00000000" w14:paraId="0000032D">
            <w:pPr>
              <w:rPr>
                <w:rFonts w:ascii="Calibri" w:cs="Calibri" w:eastAsia="Calibri" w:hAnsi="Calibri"/>
              </w:rPr>
            </w:pPr>
            <w:r w:rsidDel="00000000" w:rsidR="00000000" w:rsidRPr="00000000">
              <w:rPr>
                <w:rFonts w:ascii="Calibri" w:cs="Calibri" w:eastAsia="Calibri" w:hAnsi="Calibri"/>
                <w:rtl w:val="0"/>
              </w:rPr>
              <w:t xml:space="preserve">Students will    </w:t>
            </w:r>
          </w:p>
          <w:p w:rsidR="00000000" w:rsidDel="00000000" w:rsidP="00000000" w:rsidRDefault="00000000" w:rsidRPr="00000000" w14:paraId="0000032E">
            <w:pPr>
              <w:widowControl w:val="0"/>
              <w:numPr>
                <w:ilvl w:val="0"/>
                <w:numId w:val="88"/>
              </w:numPr>
              <w:pBdr>
                <w:top w:space="0" w:sz="0" w:val="nil"/>
                <w:left w:space="0" w:sz="0" w:val="nil"/>
                <w:bottom w:space="0" w:sz="0" w:val="nil"/>
                <w:right w:space="0" w:sz="0" w:val="nil"/>
                <w:between w:space="0" w:sz="0" w:val="nil"/>
              </w:pBdr>
              <w:tabs>
                <w:tab w:val="left" w:pos="725"/>
                <w:tab w:val="left" w:pos="726"/>
              </w:tabs>
              <w:spacing w:before="240" w:lineRule="auto"/>
              <w:ind w:left="595" w:right="291" w:hanging="363"/>
              <w:rPr>
                <w:rFonts w:ascii="Calibri" w:cs="Calibri" w:eastAsia="Calibri" w:hAnsi="Calibri"/>
                <w:color w:val="000000"/>
              </w:rPr>
            </w:pPr>
            <w:r w:rsidDel="00000000" w:rsidR="00000000" w:rsidRPr="00000000">
              <w:rPr>
                <w:rFonts w:ascii="Calibri" w:cs="Calibri" w:eastAsia="Calibri" w:hAnsi="Calibri"/>
                <w:color w:val="000000"/>
                <w:rtl w:val="0"/>
              </w:rPr>
              <w:t xml:space="preserve">Calculate the area and perimeter of a rectangle, square, parallelogram, triangle and trapezium. </w:t>
            </w:r>
          </w:p>
          <w:p w:rsidR="00000000" w:rsidDel="00000000" w:rsidP="00000000" w:rsidRDefault="00000000" w:rsidRPr="00000000" w14:paraId="0000032F">
            <w:pPr>
              <w:widowControl w:val="0"/>
              <w:numPr>
                <w:ilvl w:val="0"/>
                <w:numId w:val="88"/>
              </w:numPr>
              <w:pBdr>
                <w:top w:space="0" w:sz="0" w:val="nil"/>
                <w:left w:space="0" w:sz="0" w:val="nil"/>
                <w:bottom w:space="0" w:sz="0" w:val="nil"/>
                <w:right w:space="0" w:sz="0" w:val="nil"/>
                <w:between w:space="0" w:sz="0" w:val="nil"/>
              </w:pBdr>
              <w:tabs>
                <w:tab w:val="left" w:pos="725"/>
                <w:tab w:val="left" w:pos="726"/>
              </w:tabs>
              <w:spacing w:before="240" w:lineRule="auto"/>
              <w:ind w:left="595" w:right="291" w:hanging="363"/>
              <w:rPr>
                <w:rFonts w:ascii="Calibri" w:cs="Calibri" w:eastAsia="Calibri" w:hAnsi="Calibri"/>
                <w:color w:val="000000"/>
              </w:rPr>
            </w:pPr>
            <w:r w:rsidDel="00000000" w:rsidR="00000000" w:rsidRPr="00000000">
              <w:rPr>
                <w:rFonts w:ascii="Calibri" w:cs="Calibri" w:eastAsia="Calibri" w:hAnsi="Calibri"/>
                <w:color w:val="000000"/>
                <w:rtl w:val="0"/>
              </w:rPr>
              <w:t xml:space="preserve">Calculate the surface area and volume of cube and cuboids.</w:t>
            </w:r>
          </w:p>
          <w:p w:rsidR="00000000" w:rsidDel="00000000" w:rsidP="00000000" w:rsidRDefault="00000000" w:rsidRPr="00000000" w14:paraId="00000330">
            <w:pPr>
              <w:widowControl w:val="0"/>
              <w:numPr>
                <w:ilvl w:val="0"/>
                <w:numId w:val="88"/>
              </w:numPr>
              <w:pBdr>
                <w:top w:space="0" w:sz="0" w:val="nil"/>
                <w:left w:space="0" w:sz="0" w:val="nil"/>
                <w:bottom w:space="0" w:sz="0" w:val="nil"/>
                <w:right w:space="0" w:sz="0" w:val="nil"/>
                <w:between w:space="0" w:sz="0" w:val="nil"/>
              </w:pBdr>
              <w:tabs>
                <w:tab w:val="left" w:pos="725"/>
                <w:tab w:val="left" w:pos="726"/>
              </w:tabs>
              <w:spacing w:before="240" w:lineRule="auto"/>
              <w:ind w:left="595" w:right="291" w:hanging="363"/>
              <w:rPr>
                <w:rFonts w:ascii="Calibri" w:cs="Calibri" w:eastAsia="Calibri" w:hAnsi="Calibri"/>
                <w:color w:val="000000"/>
              </w:rPr>
            </w:pPr>
            <w:r w:rsidDel="00000000" w:rsidR="00000000" w:rsidRPr="00000000">
              <w:rPr>
                <w:rFonts w:ascii="Calibri" w:cs="Calibri" w:eastAsia="Calibri" w:hAnsi="Calibri"/>
                <w:color w:val="000000"/>
                <w:rtl w:val="0"/>
              </w:rPr>
              <w:t xml:space="preserve">Solve real life word problems involving perimeter, area, the surface area and volume of cubes and cuboids.</w:t>
            </w:r>
          </w:p>
          <w:p w:rsidR="00000000" w:rsidDel="00000000" w:rsidP="00000000" w:rsidRDefault="00000000" w:rsidRPr="00000000" w14:paraId="00000331">
            <w:pPr>
              <w:widowControl w:val="0"/>
              <w:pBdr>
                <w:top w:space="0" w:sz="0" w:val="nil"/>
                <w:left w:space="0" w:sz="0" w:val="nil"/>
                <w:bottom w:space="0" w:sz="0" w:val="nil"/>
                <w:right w:space="0" w:sz="0" w:val="nil"/>
                <w:between w:space="0" w:sz="0" w:val="nil"/>
              </w:pBdr>
              <w:tabs>
                <w:tab w:val="left" w:pos="725"/>
                <w:tab w:val="left" w:pos="726"/>
              </w:tabs>
              <w:spacing w:before="1" w:lineRule="auto"/>
              <w:ind w:left="595" w:right="291" w:firstLine="0"/>
              <w:rPr>
                <w:rFonts w:ascii="Calibri" w:cs="Calibri" w:eastAsia="Calibri" w:hAnsi="Calibri"/>
                <w:color w:val="000000"/>
              </w:rPr>
            </w:pPr>
            <w:r w:rsidDel="00000000" w:rsidR="00000000" w:rsidRPr="00000000">
              <w:rPr>
                <w:rtl w:val="0"/>
              </w:rPr>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332">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2 </w:t>
            </w:r>
            <w:r w:rsidDel="00000000" w:rsidR="00000000" w:rsidRPr="00000000">
              <w:rPr>
                <w:rFonts w:ascii="Calibri" w:cs="Calibri" w:eastAsia="Calibri" w:hAnsi="Calibri"/>
                <w:b w:val="1"/>
                <w:highlight w:val="black"/>
                <w:rtl w:val="0"/>
              </w:rPr>
              <w:t xml:space="preserve">                     _________________________________________________________</w:t>
            </w:r>
            <w:r w:rsidDel="00000000" w:rsidR="00000000" w:rsidRPr="00000000">
              <w:rPr>
                <w:rtl w:val="0"/>
              </w:rPr>
            </w:r>
          </w:p>
        </w:tc>
      </w:tr>
      <w:tr>
        <w:trPr>
          <w:cantSplit w:val="0"/>
          <w:trHeight w:val="23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34">
            <w:pPr>
              <w:rPr>
                <w:rFonts w:ascii="Calibri" w:cs="Calibri" w:eastAsia="Calibri" w:hAnsi="Calibri"/>
                <w:b w:val="1"/>
              </w:rPr>
            </w:pPr>
            <w:r w:rsidDel="00000000" w:rsidR="00000000" w:rsidRPr="00000000">
              <w:rPr>
                <w:rFonts w:ascii="Calibri" w:cs="Calibri" w:eastAsia="Calibri" w:hAnsi="Calibri"/>
                <w:b w:val="1"/>
                <w:rtl w:val="0"/>
              </w:rPr>
              <w:t xml:space="preserve">Assessments:</w:t>
            </w:r>
          </w:p>
          <w:p w:rsidR="00000000" w:rsidDel="00000000" w:rsidP="00000000" w:rsidRDefault="00000000" w:rsidRPr="00000000" w14:paraId="00000335">
            <w:pPr>
              <w:widowControl w:val="0"/>
              <w:spacing w:before="36" w:lineRule="auto"/>
              <w:rPr>
                <w:rFonts w:ascii="Calibri" w:cs="Calibri" w:eastAsia="Calibri" w:hAnsi="Calibri"/>
                <w:b w:val="1"/>
              </w:rPr>
            </w:pPr>
            <w:r w:rsidDel="00000000" w:rsidR="00000000" w:rsidRPr="00000000">
              <w:rPr>
                <w:rFonts w:ascii="Calibri" w:cs="Calibri" w:eastAsia="Calibri" w:hAnsi="Calibri"/>
                <w:rtl w:val="0"/>
              </w:rPr>
              <w:t xml:space="preserve">Some of the types of formative assessment teacher may use are: </w:t>
            </w:r>
            <w:r w:rsidDel="00000000" w:rsidR="00000000" w:rsidRPr="00000000">
              <w:rPr>
                <w:rtl w:val="0"/>
              </w:rPr>
            </w:r>
          </w:p>
          <w:p w:rsidR="00000000" w:rsidDel="00000000" w:rsidP="00000000" w:rsidRDefault="00000000" w:rsidRPr="00000000" w14:paraId="00000336">
            <w:pPr>
              <w:widowControl w:val="0"/>
              <w:numPr>
                <w:ilvl w:val="0"/>
                <w:numId w:val="8"/>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Question &amp; Answer(open and closed)</w:t>
            </w:r>
            <w:r w:rsidDel="00000000" w:rsidR="00000000" w:rsidRPr="00000000">
              <w:rPr>
                <w:rFonts w:ascii="Calibri" w:cs="Calibri" w:eastAsia="Calibri" w:hAnsi="Calibri"/>
                <w:rtl w:val="0"/>
              </w:rPr>
              <w:t xml:space="preserve"> </w:t>
            </w:r>
          </w:p>
          <w:p w:rsidR="00000000" w:rsidDel="00000000" w:rsidP="00000000" w:rsidRDefault="00000000" w:rsidRPr="00000000" w14:paraId="00000337">
            <w:pPr>
              <w:widowControl w:val="0"/>
              <w:numPr>
                <w:ilvl w:val="0"/>
                <w:numId w:val="8"/>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Quick Quiz</w:t>
            </w:r>
            <w:r w:rsidDel="00000000" w:rsidR="00000000" w:rsidRPr="00000000">
              <w:rPr>
                <w:rFonts w:ascii="Calibri" w:cs="Calibri" w:eastAsia="Calibri" w:hAnsi="Calibri"/>
                <w:rtl w:val="0"/>
              </w:rPr>
              <w:t xml:space="preserve"> </w:t>
            </w:r>
          </w:p>
          <w:p w:rsidR="00000000" w:rsidDel="00000000" w:rsidP="00000000" w:rsidRDefault="00000000" w:rsidRPr="00000000" w14:paraId="00000338">
            <w:pPr>
              <w:widowControl w:val="0"/>
              <w:numPr>
                <w:ilvl w:val="0"/>
                <w:numId w:val="8"/>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Learning Walks</w:t>
            </w:r>
            <w:r w:rsidDel="00000000" w:rsidR="00000000" w:rsidRPr="00000000">
              <w:rPr>
                <w:rFonts w:ascii="Calibri" w:cs="Calibri" w:eastAsia="Calibri" w:hAnsi="Calibri"/>
                <w:rtl w:val="0"/>
              </w:rPr>
              <w:t xml:space="preserve"> </w:t>
            </w:r>
          </w:p>
          <w:p w:rsidR="00000000" w:rsidDel="00000000" w:rsidP="00000000" w:rsidRDefault="00000000" w:rsidRPr="00000000" w14:paraId="00000339">
            <w:pPr>
              <w:widowControl w:val="0"/>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Projects, </w:t>
            </w:r>
          </w:p>
          <w:p w:rsidR="00000000" w:rsidDel="00000000" w:rsidP="00000000" w:rsidRDefault="00000000" w:rsidRPr="00000000" w14:paraId="0000033A">
            <w:pPr>
              <w:widowControl w:val="0"/>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Selected responses (may include MCQs, true: false, matching short answers, fill-in-the blanks, etc.) </w:t>
            </w:r>
          </w:p>
          <w:p w:rsidR="00000000" w:rsidDel="00000000" w:rsidP="00000000" w:rsidRDefault="00000000" w:rsidRPr="00000000" w14:paraId="0000033B">
            <w:pPr>
              <w:widowControl w:val="0"/>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Observation diaries</w:t>
            </w:r>
          </w:p>
          <w:p w:rsidR="00000000" w:rsidDel="00000000" w:rsidP="00000000" w:rsidRDefault="00000000" w:rsidRPr="00000000" w14:paraId="0000033C">
            <w:pPr>
              <w:widowControl w:val="0"/>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Inquiry charts,</w:t>
            </w:r>
            <w:r w:rsidDel="00000000" w:rsidR="00000000" w:rsidRPr="00000000">
              <w:rPr>
                <w:rFonts w:ascii="Calibri" w:cs="Calibri" w:eastAsia="Calibri" w:hAnsi="Calibri"/>
                <w:i w:val="1"/>
                <w:rtl w:val="0"/>
              </w:rPr>
              <w:t xml:space="preserve"> </w:t>
            </w:r>
            <w:r w:rsidDel="00000000" w:rsidR="00000000" w:rsidRPr="00000000">
              <w:rPr>
                <w:rtl w:val="0"/>
              </w:rPr>
            </w:r>
          </w:p>
          <w:p w:rsidR="00000000" w:rsidDel="00000000" w:rsidP="00000000" w:rsidRDefault="00000000" w:rsidRPr="00000000" w14:paraId="0000033D">
            <w:pPr>
              <w:widowControl w:val="0"/>
              <w:numPr>
                <w:ilvl w:val="0"/>
                <w:numId w:val="8"/>
              </w:numPr>
              <w:ind w:left="720" w:right="576" w:hanging="360"/>
              <w:rPr>
                <w:rFonts w:ascii="Calibri" w:cs="Calibri" w:eastAsia="Calibri" w:hAnsi="Calibri"/>
              </w:rPr>
            </w:pPr>
            <w:r w:rsidDel="00000000" w:rsidR="00000000" w:rsidRPr="00000000">
              <w:rPr>
                <w:rFonts w:ascii="Calibri" w:cs="Calibri" w:eastAsia="Calibri" w:hAnsi="Calibri"/>
                <w:highlight w:val="white"/>
                <w:rtl w:val="0"/>
              </w:rPr>
              <w:t xml:space="preserve">Four Corners: Gather students in the middle of the room, and read multiple-choice questions and their possible answers aloud. Students then move to the corner that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represents what they believe are the correct answer. The top left room corner can be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option A, the bottom-left can be B and so on</w:t>
            </w:r>
            <w:r w:rsidDel="00000000" w:rsidR="00000000" w:rsidRPr="00000000">
              <w:rPr>
                <w:rFonts w:ascii="Calibri" w:cs="Calibri" w:eastAsia="Calibri" w:hAnsi="Calibri"/>
                <w:rtl w:val="0"/>
              </w:rPr>
              <w:t xml:space="preserve"> </w:t>
            </w:r>
          </w:p>
          <w:p w:rsidR="00000000" w:rsidDel="00000000" w:rsidP="00000000" w:rsidRDefault="00000000" w:rsidRPr="00000000" w14:paraId="0000033E">
            <w:pPr>
              <w:widowControl w:val="0"/>
              <w:spacing w:before="333" w:lineRule="auto"/>
              <w:rPr>
                <w:rFonts w:ascii="Calibri" w:cs="Calibri" w:eastAsia="Calibri" w:hAnsi="Calibri"/>
                <w:b w:val="1"/>
              </w:rPr>
            </w:pPr>
            <w:r w:rsidDel="00000000" w:rsidR="00000000" w:rsidRPr="00000000">
              <w:rPr>
                <w:rFonts w:ascii="Calibri" w:cs="Calibri" w:eastAsia="Calibri" w:hAnsi="Calibri"/>
                <w:b w:val="1"/>
                <w:highlight w:val="white"/>
                <w:rtl w:val="0"/>
              </w:rPr>
              <w:t xml:space="preserve">Summative Assessments</w:t>
              <w:br w:type="textWrapping"/>
            </w:r>
            <w:r w:rsidDel="00000000" w:rsidR="00000000" w:rsidRPr="00000000">
              <w:rPr>
                <w:rFonts w:ascii="Calibri" w:cs="Calibri" w:eastAsia="Calibri" w:hAnsi="Calibri"/>
                <w:rtl w:val="0"/>
              </w:rPr>
              <w:t xml:space="preserve">Some of the forms of summative assessment are: </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33F">
            <w:pPr>
              <w:widowControl w:val="0"/>
              <w:numPr>
                <w:ilvl w:val="0"/>
                <w:numId w:val="4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Unit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340">
            <w:pPr>
              <w:widowControl w:val="0"/>
              <w:numPr>
                <w:ilvl w:val="0"/>
                <w:numId w:val="4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Class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341">
            <w:pPr>
              <w:widowControl w:val="0"/>
              <w:numPr>
                <w:ilvl w:val="0"/>
                <w:numId w:val="4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Periodic/Monthly Tests</w:t>
            </w:r>
            <w:r w:rsidDel="00000000" w:rsidR="00000000" w:rsidRPr="00000000">
              <w:rPr>
                <w:rFonts w:ascii="Calibri" w:cs="Calibri" w:eastAsia="Calibri" w:hAnsi="Calibri"/>
                <w:rtl w:val="0"/>
              </w:rPr>
              <w:t xml:space="preserve"> </w:t>
            </w:r>
          </w:p>
          <w:p w:rsidR="00000000" w:rsidDel="00000000" w:rsidP="00000000" w:rsidRDefault="00000000" w:rsidRPr="00000000" w14:paraId="00000342">
            <w:pPr>
              <w:widowControl w:val="0"/>
              <w:numPr>
                <w:ilvl w:val="0"/>
                <w:numId w:val="4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Mid-year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343">
            <w:pPr>
              <w:widowControl w:val="0"/>
              <w:numPr>
                <w:ilvl w:val="0"/>
                <w:numId w:val="4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344">
            <w:pPr>
              <w:widowControl w:val="0"/>
              <w:numPr>
                <w:ilvl w:val="0"/>
                <w:numId w:val="40"/>
              </w:numPr>
              <w:ind w:left="720" w:hanging="360"/>
              <w:rPr>
                <w:rFonts w:ascii="Calibri" w:cs="Calibri" w:eastAsia="Calibri" w:hAnsi="Calibri"/>
              </w:rPr>
            </w:pPr>
            <w:r w:rsidDel="00000000" w:rsidR="00000000" w:rsidRPr="00000000">
              <w:rPr>
                <w:rFonts w:ascii="Calibri" w:cs="Calibri" w:eastAsia="Calibri" w:hAnsi="Calibri"/>
                <w:rtl w:val="0"/>
              </w:rPr>
              <w:t xml:space="preserve">Standardized tests. </w:t>
            </w:r>
          </w:p>
          <w:p w:rsidR="00000000" w:rsidDel="00000000" w:rsidP="00000000" w:rsidRDefault="00000000" w:rsidRPr="00000000" w14:paraId="00000345">
            <w:pPr>
              <w:widowControl w:val="0"/>
              <w:numPr>
                <w:ilvl w:val="0"/>
                <w:numId w:val="4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External Exams</w:t>
            </w:r>
            <w:r w:rsidDel="00000000" w:rsidR="00000000" w:rsidRPr="00000000">
              <w:rPr>
                <w:rtl w:val="0"/>
              </w:rPr>
            </w:r>
          </w:p>
          <w:p w:rsidR="00000000" w:rsidDel="00000000" w:rsidP="00000000" w:rsidRDefault="00000000" w:rsidRPr="00000000" w14:paraId="00000346">
            <w:pPr>
              <w:rPr>
                <w:rFonts w:ascii="Calibri" w:cs="Calibri" w:eastAsia="Calibri" w:hAnsi="Calibri"/>
                <w:b w:val="1"/>
              </w:rPr>
            </w:pPr>
            <w:r w:rsidDel="00000000" w:rsidR="00000000" w:rsidRPr="00000000">
              <w:rPr>
                <w:rtl w:val="0"/>
              </w:rPr>
            </w:r>
          </w:p>
          <w:p w:rsidR="00000000" w:rsidDel="00000000" w:rsidP="00000000" w:rsidRDefault="00000000" w:rsidRPr="00000000" w14:paraId="00000347">
            <w:pPr>
              <w:rPr>
                <w:rFonts w:ascii="Calibri" w:cs="Calibri" w:eastAsia="Calibri" w:hAnsi="Calibri"/>
                <w:b w:val="1"/>
              </w:rPr>
            </w:pPr>
            <w:r w:rsidDel="00000000" w:rsidR="00000000" w:rsidRPr="00000000">
              <w:rPr>
                <w:rFonts w:ascii="Calibri" w:cs="Calibri" w:eastAsia="Calibri" w:hAnsi="Calibri"/>
                <w:b w:val="1"/>
                <w:rtl w:val="0"/>
              </w:rPr>
              <w:t xml:space="preserve">Some of the sample questions that can be used as part of formative assessments are:</w:t>
            </w:r>
          </w:p>
          <w:p w:rsidR="00000000" w:rsidDel="00000000" w:rsidP="00000000" w:rsidRDefault="00000000" w:rsidRPr="00000000" w14:paraId="00000348">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349">
            <w:pPr>
              <w:numPr>
                <w:ilvl w:val="0"/>
                <w:numId w:val="57"/>
              </w:numPr>
              <w:pBdr>
                <w:top w:space="0" w:sz="0" w:val="nil"/>
                <w:left w:space="0" w:sz="0" w:val="nil"/>
                <w:bottom w:space="0" w:sz="0" w:val="nil"/>
                <w:right w:space="0" w:sz="0" w:val="nil"/>
                <w:between w:space="0" w:sz="0" w:val="nil"/>
              </w:pBdr>
              <w:ind w:left="720" w:hanging="360"/>
              <w:rPr>
                <w:rFonts w:ascii="Calibri" w:cs="Calibri" w:eastAsia="Calibri" w:hAnsi="Calibri"/>
                <w:i w:val="1"/>
              </w:rPr>
            </w:pPr>
            <w:r w:rsidDel="00000000" w:rsidR="00000000" w:rsidRPr="00000000">
              <w:rPr>
                <w:rFonts w:ascii="Calibri" w:cs="Calibri" w:eastAsia="Calibri" w:hAnsi="Calibri"/>
                <w:color w:val="000000"/>
                <w:rtl w:val="0"/>
              </w:rPr>
              <w:t xml:space="preserve">Find the area and perimeter of their lunch boxes.</w:t>
            </w:r>
            <w:r w:rsidDel="00000000" w:rsidR="00000000" w:rsidRPr="00000000">
              <w:rPr>
                <w:rtl w:val="0"/>
              </w:rPr>
            </w:r>
          </w:p>
          <w:p w:rsidR="00000000" w:rsidDel="00000000" w:rsidP="00000000" w:rsidRDefault="00000000" w:rsidRPr="00000000" w14:paraId="0000034A">
            <w:pPr>
              <w:numPr>
                <w:ilvl w:val="0"/>
                <w:numId w:val="57"/>
              </w:numPr>
              <w:pBdr>
                <w:top w:space="0" w:sz="0" w:val="nil"/>
                <w:left w:space="0" w:sz="0" w:val="nil"/>
                <w:bottom w:space="0" w:sz="0" w:val="nil"/>
                <w:right w:space="0" w:sz="0" w:val="nil"/>
                <w:between w:space="0" w:sz="0" w:val="nil"/>
              </w:pBdr>
              <w:ind w:left="720" w:hanging="360"/>
              <w:rPr>
                <w:rFonts w:ascii="Calibri" w:cs="Calibri" w:eastAsia="Calibri" w:hAnsi="Calibri"/>
                <w:i w:val="1"/>
              </w:rPr>
            </w:pPr>
            <w:r w:rsidDel="00000000" w:rsidR="00000000" w:rsidRPr="00000000">
              <w:rPr>
                <w:rFonts w:ascii="Calibri" w:cs="Calibri" w:eastAsia="Calibri" w:hAnsi="Calibri"/>
                <w:rtl w:val="0"/>
              </w:rPr>
              <w:t xml:space="preserve">Make the layout</w:t>
            </w:r>
            <w:r w:rsidDel="00000000" w:rsidR="00000000" w:rsidRPr="00000000">
              <w:rPr>
                <w:rFonts w:ascii="Calibri" w:cs="Calibri" w:eastAsia="Calibri" w:hAnsi="Calibri"/>
                <w:color w:val="000000"/>
                <w:rtl w:val="0"/>
              </w:rPr>
              <w:t xml:space="preserve"> of their house </w:t>
            </w:r>
            <w:r w:rsidDel="00000000" w:rsidR="00000000" w:rsidRPr="00000000">
              <w:rPr>
                <w:rFonts w:ascii="Calibri" w:cs="Calibri" w:eastAsia="Calibri" w:hAnsi="Calibri"/>
                <w:rtl w:val="0"/>
              </w:rPr>
              <w:t xml:space="preserve">on a grid</w:t>
            </w:r>
            <w:r w:rsidDel="00000000" w:rsidR="00000000" w:rsidRPr="00000000">
              <w:rPr>
                <w:rFonts w:ascii="Calibri" w:cs="Calibri" w:eastAsia="Calibri" w:hAnsi="Calibri"/>
                <w:color w:val="000000"/>
                <w:rtl w:val="0"/>
              </w:rPr>
              <w:t xml:space="preserve"> sheet and find Area and perimeter of each room.</w:t>
            </w:r>
            <w:r w:rsidDel="00000000" w:rsidR="00000000" w:rsidRPr="00000000">
              <w:rPr>
                <w:rtl w:val="0"/>
              </w:rPr>
            </w:r>
          </w:p>
          <w:p w:rsidR="00000000" w:rsidDel="00000000" w:rsidP="00000000" w:rsidRDefault="00000000" w:rsidRPr="00000000" w14:paraId="0000034B">
            <w:pPr>
              <w:numPr>
                <w:ilvl w:val="0"/>
                <w:numId w:val="57"/>
              </w:numPr>
              <w:pBdr>
                <w:top w:space="0" w:sz="0" w:val="nil"/>
                <w:left w:space="0" w:sz="0" w:val="nil"/>
                <w:bottom w:space="0" w:sz="0" w:val="nil"/>
                <w:right w:space="0" w:sz="0" w:val="nil"/>
                <w:between w:space="0" w:sz="0" w:val="nil"/>
              </w:pBdr>
              <w:ind w:left="720" w:hanging="360"/>
              <w:rPr>
                <w:rFonts w:ascii="Calibri" w:cs="Calibri" w:eastAsia="Calibri" w:hAnsi="Calibri"/>
                <w:i w:val="1"/>
              </w:rPr>
            </w:pPr>
            <w:r w:rsidDel="00000000" w:rsidR="00000000" w:rsidRPr="00000000">
              <w:rPr>
                <w:rFonts w:ascii="Calibri" w:cs="Calibri" w:eastAsia="Calibri" w:hAnsi="Calibri"/>
                <w:color w:val="000000"/>
                <w:rtl w:val="0"/>
              </w:rPr>
              <w:t xml:space="preserve">Count the tiles of </w:t>
            </w:r>
            <w:r w:rsidDel="00000000" w:rsidR="00000000" w:rsidRPr="00000000">
              <w:rPr>
                <w:rFonts w:ascii="Calibri" w:cs="Calibri" w:eastAsia="Calibri" w:hAnsi="Calibri"/>
                <w:rtl w:val="0"/>
              </w:rPr>
              <w:t xml:space="preserve">the</w:t>
            </w:r>
            <w:r w:rsidDel="00000000" w:rsidR="00000000" w:rsidRPr="00000000">
              <w:rPr>
                <w:rFonts w:ascii="Calibri" w:cs="Calibri" w:eastAsia="Calibri" w:hAnsi="Calibri"/>
                <w:color w:val="000000"/>
                <w:rtl w:val="0"/>
              </w:rPr>
              <w:t xml:space="preserve"> room and </w:t>
            </w:r>
            <w:r w:rsidDel="00000000" w:rsidR="00000000" w:rsidRPr="00000000">
              <w:rPr>
                <w:rFonts w:ascii="Calibri" w:cs="Calibri" w:eastAsia="Calibri" w:hAnsi="Calibri"/>
                <w:rtl w:val="0"/>
              </w:rPr>
              <w:t xml:space="preserve">estimate the area</w:t>
            </w:r>
            <w:r w:rsidDel="00000000" w:rsidR="00000000" w:rsidRPr="00000000">
              <w:rPr>
                <w:rFonts w:ascii="Calibri" w:cs="Calibri" w:eastAsia="Calibri" w:hAnsi="Calibri"/>
                <w:color w:val="000000"/>
                <w:rtl w:val="0"/>
              </w:rPr>
              <w:t xml:space="preserve"> and perimeter </w:t>
            </w:r>
            <w:r w:rsidDel="00000000" w:rsidR="00000000" w:rsidRPr="00000000">
              <w:rPr>
                <w:rFonts w:ascii="Calibri" w:cs="Calibri" w:eastAsia="Calibri" w:hAnsi="Calibri"/>
                <w:rtl w:val="0"/>
              </w:rPr>
              <w:t xml:space="preserve">of the classroom</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34C">
            <w:pPr>
              <w:rPr>
                <w:rFonts w:ascii="Calibri" w:cs="Calibri" w:eastAsia="Calibri" w:hAnsi="Calibri"/>
                <w:b w:val="1"/>
              </w:rPr>
            </w:pPr>
            <w:r w:rsidDel="00000000" w:rsidR="00000000" w:rsidRPr="00000000">
              <w:rPr>
                <w:rFonts w:ascii="Calibri" w:cs="Calibri" w:eastAsia="Calibri" w:hAnsi="Calibri"/>
                <w:b w:val="1"/>
                <w:rtl w:val="0"/>
              </w:rPr>
              <w:t xml:space="preserve">Some of the sample questions that can be used as part of summative assessments are: </w:t>
            </w:r>
          </w:p>
          <w:p w:rsidR="00000000" w:rsidDel="00000000" w:rsidP="00000000" w:rsidRDefault="00000000" w:rsidRPr="00000000" w14:paraId="0000034D">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34E">
            <w:pPr>
              <w:pStyle w:val="Heading4"/>
              <w:numPr>
                <w:ilvl w:val="0"/>
                <w:numId w:val="22"/>
              </w:numPr>
              <w:spacing w:before="165" w:lineRule="auto"/>
              <w:ind w:left="720" w:hanging="360"/>
              <w:rPr>
                <w:rFonts w:ascii="Calibri" w:cs="Calibri" w:eastAsia="Calibri" w:hAnsi="Calibri"/>
                <w:i w:val="0"/>
                <w:color w:val="000000"/>
              </w:rPr>
            </w:pPr>
            <w:r w:rsidDel="00000000" w:rsidR="00000000" w:rsidRPr="00000000">
              <w:rPr>
                <w:rFonts w:ascii="Calibri" w:cs="Calibri" w:eastAsia="Calibri" w:hAnsi="Calibri"/>
                <w:i w:val="0"/>
                <w:color w:val="000000"/>
                <w:rtl w:val="0"/>
              </w:rPr>
              <w:t xml:space="preserve">Adriel ran 5 rounds of a square ground of side 70 m. Find the total distance he ran.</w:t>
            </w:r>
          </w:p>
          <w:p w:rsidR="00000000" w:rsidDel="00000000" w:rsidP="00000000" w:rsidRDefault="00000000" w:rsidRPr="00000000" w14:paraId="0000034F">
            <w:pPr>
              <w:numPr>
                <w:ilvl w:val="0"/>
                <w:numId w:val="2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Mrs. Rao gives one rectangular card of sides 18 cm by 14 cm to each of her 7 pupils. She wants her pupils to glue a ribbon around the border of their own card. Find the length of the ribbon they will need altogether.</w:t>
            </w:r>
          </w:p>
          <w:p w:rsidR="00000000" w:rsidDel="00000000" w:rsidP="00000000" w:rsidRDefault="00000000" w:rsidRPr="00000000" w14:paraId="00000350">
            <w:pPr>
              <w:numPr>
                <w:ilvl w:val="0"/>
                <w:numId w:val="2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Mrs. Bell cuts a 25 cm by 6 cm cloth into 5 equal pieces. What is the area of each piece?</w:t>
            </w:r>
          </w:p>
          <w:p w:rsidR="00000000" w:rsidDel="00000000" w:rsidP="00000000" w:rsidRDefault="00000000" w:rsidRPr="00000000" w14:paraId="00000351">
            <w:pPr>
              <w:numPr>
                <w:ilvl w:val="0"/>
                <w:numId w:val="2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Adler purchases a new house, but the main gate of the house looks ugly because of color. He measures the gate 8 feet by 10 feet. He wants to paint the main gate with white color at a cost of $20 per square foot. How much will it cost for Adler to add color to his main gate?</w:t>
            </w:r>
          </w:p>
          <w:p w:rsidR="00000000" w:rsidDel="00000000" w:rsidP="00000000" w:rsidRDefault="00000000" w:rsidRPr="00000000" w14:paraId="00000352">
            <w:pPr>
              <w:numPr>
                <w:ilvl w:val="0"/>
                <w:numId w:val="2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What is the height of a rectangular stone with a perimeter of 260.2 mm and a base length of 75.4 mm?</w:t>
            </w:r>
          </w:p>
          <w:p w:rsidR="00000000" w:rsidDel="00000000" w:rsidP="00000000" w:rsidRDefault="00000000" w:rsidRPr="00000000" w14:paraId="00000353">
            <w:pPr>
              <w:numPr>
                <w:ilvl w:val="0"/>
                <w:numId w:val="2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Luca has a keyboard. The length of the keyboard is 18 inches and the width is 10 inches. Find the area of the keyboard.</w:t>
            </w:r>
          </w:p>
          <w:p w:rsidR="00000000" w:rsidDel="00000000" w:rsidP="00000000" w:rsidRDefault="00000000" w:rsidRPr="00000000" w14:paraId="00000354">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A rectangular park is 54 yards wide and 110 yards long. What is its perimeter?</w:t>
            </w:r>
          </w:p>
          <w:p w:rsidR="00000000" w:rsidDel="00000000" w:rsidP="00000000" w:rsidRDefault="00000000" w:rsidRPr="00000000" w14:paraId="00000355">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Lisa wanted to paint her ugly brown flower box red. Using the given dimensions, how many square inches will she have to paint?   </w:t>
            </w:r>
          </w:p>
          <w:p w:rsidR="00000000" w:rsidDel="00000000" w:rsidP="00000000" w:rsidRDefault="00000000" w:rsidRPr="00000000" w14:paraId="00000356">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David and Karen are building a tree house in the shape of a rectangular prism for their daughter. If the tree house is going </w:t>
            </w:r>
            <w:r w:rsidDel="00000000" w:rsidR="00000000" w:rsidRPr="00000000">
              <w:rPr>
                <w:rFonts w:ascii="Calibri" w:cs="Calibri" w:eastAsia="Calibri" w:hAnsi="Calibri"/>
                <w:rtl w:val="0"/>
              </w:rPr>
              <w:t xml:space="preserve">to be 5 feet</w:t>
            </w:r>
            <w:r w:rsidDel="00000000" w:rsidR="00000000" w:rsidRPr="00000000">
              <w:rPr>
                <w:rFonts w:ascii="Calibri" w:cs="Calibri" w:eastAsia="Calibri" w:hAnsi="Calibri"/>
                <w:color w:val="000000"/>
                <w:rtl w:val="0"/>
              </w:rPr>
              <w:t xml:space="preserve"> tall, 8 feet wide, and 7.5 feet long how much space will there be inside? How much space will they have to paint on the outside?</w:t>
            </w:r>
          </w:p>
          <w:p w:rsidR="00000000" w:rsidDel="00000000" w:rsidP="00000000" w:rsidRDefault="00000000" w:rsidRPr="00000000" w14:paraId="00000357">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359">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3 </w:t>
            </w:r>
            <w:r w:rsidDel="00000000" w:rsidR="00000000" w:rsidRPr="00000000">
              <w:rPr>
                <w:rFonts w:ascii="Calibri" w:cs="Calibri" w:eastAsia="Calibri" w:hAnsi="Calibri"/>
                <w:b w:val="1"/>
                <w:highlight w:val="black"/>
                <w:rtl w:val="0"/>
              </w:rPr>
              <w:t xml:space="preserve">             _        ________________________________________________________</w:t>
            </w:r>
            <w:r w:rsidDel="00000000" w:rsidR="00000000" w:rsidRPr="00000000">
              <w:rPr>
                <w:rtl w:val="0"/>
              </w:rPr>
            </w:r>
          </w:p>
        </w:tc>
      </w:tr>
      <w:tr>
        <w:trPr>
          <w:cantSplit w:val="0"/>
          <w:trHeight w:val="720" w:hRule="atLeast"/>
          <w:tblHeader w:val="0"/>
        </w:trPr>
        <w:tc>
          <w:tcPr>
            <w:gridSpan w:val="2"/>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5B">
            <w:pPr>
              <w:rPr>
                <w:rFonts w:ascii="Calibri" w:cs="Calibri" w:eastAsia="Calibri" w:hAnsi="Calibri"/>
                <w:b w:val="1"/>
              </w:rPr>
            </w:pPr>
            <w:r w:rsidDel="00000000" w:rsidR="00000000" w:rsidRPr="00000000">
              <w:rPr>
                <w:rFonts w:ascii="Calibri" w:cs="Calibri" w:eastAsia="Calibri" w:hAnsi="Calibri"/>
                <w:b w:val="1"/>
                <w:rtl w:val="0"/>
              </w:rPr>
              <w:t xml:space="preserve">Learning Activities</w:t>
            </w:r>
          </w:p>
          <w:p w:rsidR="00000000" w:rsidDel="00000000" w:rsidP="00000000" w:rsidRDefault="00000000" w:rsidRPr="00000000" w14:paraId="0000035C">
            <w:pPr>
              <w:numPr>
                <w:ilvl w:val="0"/>
                <w:numId w:val="1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Teachers can start the concept by asking students to </w:t>
            </w:r>
            <w:r w:rsidDel="00000000" w:rsidR="00000000" w:rsidRPr="00000000">
              <w:rPr>
                <w:rFonts w:ascii="Calibri" w:cs="Calibri" w:eastAsia="Calibri" w:hAnsi="Calibri"/>
                <w:rtl w:val="0"/>
              </w:rPr>
              <w:t xml:space="preserve">make an anchor</w:t>
            </w:r>
            <w:r w:rsidDel="00000000" w:rsidR="00000000" w:rsidRPr="00000000">
              <w:rPr>
                <w:rFonts w:ascii="Calibri" w:cs="Calibri" w:eastAsia="Calibri" w:hAnsi="Calibri"/>
                <w:color w:val="000000"/>
                <w:rtl w:val="0"/>
              </w:rPr>
              <w:t xml:space="preserve"> chart. This smart </w:t>
            </w:r>
            <w:r w:rsidDel="00000000" w:rsidR="00000000" w:rsidRPr="00000000">
              <w:rPr>
                <w:rFonts w:ascii="Calibri" w:cs="Calibri" w:eastAsia="Calibri" w:hAnsi="Calibri"/>
                <w:color w:val="000000"/>
                <w:highlight w:val="white"/>
                <w:rtl w:val="0"/>
              </w:rPr>
              <w:t xml:space="preserve">option lays out the differences and similarities between area and perimeter measurements.</w:t>
            </w:r>
            <w:r w:rsidDel="00000000" w:rsidR="00000000" w:rsidRPr="00000000">
              <w:rPr>
                <w:rtl w:val="0"/>
              </w:rPr>
            </w:r>
          </w:p>
          <w:p w:rsidR="00000000" w:rsidDel="00000000" w:rsidP="00000000" w:rsidRDefault="00000000" w:rsidRPr="00000000" w14:paraId="0000035D">
            <w:pPr>
              <w:keepNext w:val="1"/>
              <w:pBdr>
                <w:top w:space="0" w:sz="0" w:val="nil"/>
                <w:left w:space="0" w:sz="0" w:val="nil"/>
                <w:bottom w:space="0" w:sz="0" w:val="nil"/>
                <w:right w:space="0" w:sz="0" w:val="nil"/>
                <w:between w:space="0" w:sz="0" w:val="nil"/>
              </w:pBdr>
              <w:ind w:left="720" w:firstLine="0"/>
              <w:jc w:val="center"/>
              <w:rPr>
                <w:rFonts w:ascii="Calibri" w:cs="Calibri" w:eastAsia="Calibri" w:hAnsi="Calibri"/>
              </w:rPr>
            </w:pPr>
            <w:r w:rsidDel="00000000" w:rsidR="00000000" w:rsidRPr="00000000">
              <w:rPr>
                <w:rFonts w:ascii="Calibri" w:cs="Calibri" w:eastAsia="Calibri" w:hAnsi="Calibri"/>
                <w:color w:val="000000"/>
              </w:rPr>
              <w:drawing>
                <wp:inline distB="0" distT="0" distL="0" distR="0">
                  <wp:extent cx="3369981" cy="2671748"/>
                  <wp:effectExtent b="0" l="0" r="0" t="0"/>
                  <wp:docPr id="192" name="image23.png"/>
                  <a:graphic>
                    <a:graphicData uri="http://schemas.openxmlformats.org/drawingml/2006/picture">
                      <pic:pic>
                        <pic:nvPicPr>
                          <pic:cNvPr id="0" name="image23.png"/>
                          <pic:cNvPicPr preferRelativeResize="0"/>
                        </pic:nvPicPr>
                        <pic:blipFill>
                          <a:blip r:embed="rId62"/>
                          <a:srcRect b="0" l="0" r="0" t="0"/>
                          <a:stretch>
                            <a:fillRect/>
                          </a:stretch>
                        </pic:blipFill>
                        <pic:spPr>
                          <a:xfrm>
                            <a:off x="0" y="0"/>
                            <a:ext cx="3369981" cy="2671748"/>
                          </a:xfrm>
                          <a:prstGeom prst="rect"/>
                          <a:ln/>
                        </pic:spPr>
                      </pic:pic>
                    </a:graphicData>
                  </a:graphic>
                </wp:inline>
              </w:drawing>
            </w:r>
            <w:r w:rsidDel="00000000" w:rsidR="00000000" w:rsidRPr="00000000">
              <w:rPr>
                <w:rtl w:val="0"/>
              </w:rPr>
            </w:r>
          </w:p>
          <w:p w:rsidR="00000000" w:rsidDel="00000000" w:rsidP="00000000" w:rsidRDefault="00000000" w:rsidRPr="00000000" w14:paraId="0000035E">
            <w:pPr>
              <w:pBdr>
                <w:top w:space="0" w:sz="0" w:val="nil"/>
                <w:left w:space="0" w:sz="0" w:val="nil"/>
                <w:bottom w:space="0" w:sz="0" w:val="nil"/>
                <w:right w:space="0" w:sz="0" w:val="nil"/>
                <w:between w:space="0" w:sz="0" w:val="nil"/>
              </w:pBdr>
              <w:spacing w:after="200" w:lineRule="auto"/>
              <w:jc w:val="center"/>
              <w:rPr>
                <w:rFonts w:ascii="Calibri" w:cs="Calibri" w:eastAsia="Calibri" w:hAnsi="Calibri"/>
                <w:i w:val="1"/>
                <w:color w:val="000000"/>
              </w:rPr>
            </w:pPr>
            <w:r w:rsidDel="00000000" w:rsidR="00000000" w:rsidRPr="00000000">
              <w:rPr>
                <w:rFonts w:ascii="Calibri" w:cs="Calibri" w:eastAsia="Calibri" w:hAnsi="Calibri"/>
                <w:i w:val="1"/>
                <w:color w:val="1f497d"/>
                <w:rtl w:val="0"/>
              </w:rPr>
              <w:t xml:space="preserve">Figure 11 [Area &amp; Perimeter] [weareteachers]</w:t>
            </w:r>
            <w:r w:rsidDel="00000000" w:rsidR="00000000" w:rsidRPr="00000000">
              <w:rPr>
                <w:rtl w:val="0"/>
              </w:rPr>
            </w:r>
          </w:p>
          <w:p w:rsidR="00000000" w:rsidDel="00000000" w:rsidP="00000000" w:rsidRDefault="00000000" w:rsidRPr="00000000" w14:paraId="0000035F">
            <w:pPr>
              <w:numPr>
                <w:ilvl w:val="0"/>
                <w:numId w:val="1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Students can be </w:t>
            </w:r>
            <w:r w:rsidDel="00000000" w:rsidR="00000000" w:rsidRPr="00000000">
              <w:rPr>
                <w:rFonts w:ascii="Calibri" w:cs="Calibri" w:eastAsia="Calibri" w:hAnsi="Calibri"/>
                <w:rtl w:val="0"/>
              </w:rPr>
              <w:t xml:space="preserve">provided a grid</w:t>
            </w:r>
            <w:r w:rsidDel="00000000" w:rsidR="00000000" w:rsidRPr="00000000">
              <w:rPr>
                <w:rFonts w:ascii="Calibri" w:cs="Calibri" w:eastAsia="Calibri" w:hAnsi="Calibri"/>
                <w:color w:val="000000"/>
                <w:rtl w:val="0"/>
              </w:rPr>
              <w:t xml:space="preserve"> sheet and asked to draw themselves and find area and perimeter.</w:t>
            </w:r>
          </w:p>
          <w:p w:rsidR="00000000" w:rsidDel="00000000" w:rsidP="00000000" w:rsidRDefault="00000000" w:rsidRPr="00000000" w14:paraId="00000360">
            <w:pPr>
              <w:keepNext w:val="1"/>
              <w:pBdr>
                <w:top w:space="0" w:sz="0" w:val="nil"/>
                <w:left w:space="0" w:sz="0" w:val="nil"/>
                <w:bottom w:space="0" w:sz="0" w:val="nil"/>
                <w:right w:space="0" w:sz="0" w:val="nil"/>
                <w:between w:space="0" w:sz="0" w:val="nil"/>
              </w:pBdr>
              <w:ind w:left="720" w:firstLine="0"/>
              <w:jc w:val="center"/>
              <w:rPr>
                <w:rFonts w:ascii="Calibri" w:cs="Calibri" w:eastAsia="Calibri" w:hAnsi="Calibri"/>
              </w:rPr>
            </w:pPr>
            <w:r w:rsidDel="00000000" w:rsidR="00000000" w:rsidRPr="00000000">
              <w:rPr>
                <w:rFonts w:ascii="Calibri" w:cs="Calibri" w:eastAsia="Calibri" w:hAnsi="Calibri"/>
                <w:color w:val="000000"/>
              </w:rPr>
              <w:drawing>
                <wp:inline distB="0" distT="0" distL="0" distR="0">
                  <wp:extent cx="2171700" cy="2762250"/>
                  <wp:effectExtent b="0" l="0" r="0" t="0"/>
                  <wp:docPr id="193" name="image17.png"/>
                  <a:graphic>
                    <a:graphicData uri="http://schemas.openxmlformats.org/drawingml/2006/picture">
                      <pic:pic>
                        <pic:nvPicPr>
                          <pic:cNvPr id="0" name="image17.png"/>
                          <pic:cNvPicPr preferRelativeResize="0"/>
                        </pic:nvPicPr>
                        <pic:blipFill>
                          <a:blip r:embed="rId63"/>
                          <a:srcRect b="0" l="0" r="0" t="0"/>
                          <a:stretch>
                            <a:fillRect/>
                          </a:stretch>
                        </pic:blipFill>
                        <pic:spPr>
                          <a:xfrm>
                            <a:off x="0" y="0"/>
                            <a:ext cx="2171700"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after="200" w:lineRule="auto"/>
              <w:jc w:val="center"/>
              <w:rPr>
                <w:rFonts w:ascii="Calibri" w:cs="Calibri" w:eastAsia="Calibri" w:hAnsi="Calibri"/>
                <w:i w:val="1"/>
                <w:color w:val="000000"/>
              </w:rPr>
            </w:pPr>
            <w:r w:rsidDel="00000000" w:rsidR="00000000" w:rsidRPr="00000000">
              <w:rPr>
                <w:rFonts w:ascii="Calibri" w:cs="Calibri" w:eastAsia="Calibri" w:hAnsi="Calibri"/>
                <w:i w:val="1"/>
                <w:color w:val="1f497d"/>
                <w:rtl w:val="0"/>
              </w:rPr>
              <w:t xml:space="preserve">Figure 12 [Perimeter Person] [qwordfromthird]</w:t>
            </w:r>
            <w:r w:rsidDel="00000000" w:rsidR="00000000" w:rsidRPr="00000000">
              <w:rPr>
                <w:rtl w:val="0"/>
              </w:rPr>
            </w:r>
          </w:p>
          <w:p w:rsidR="00000000" w:rsidDel="00000000" w:rsidP="00000000" w:rsidRDefault="00000000" w:rsidRPr="00000000" w14:paraId="00000362">
            <w:pPr>
              <w:numPr>
                <w:ilvl w:val="0"/>
                <w:numId w:val="1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also do a pair activity and can use square floor tiles to make different shapes by painter’s blue tape and can ask students to find area and perimeter.</w:t>
            </w:r>
          </w:p>
          <w:p w:rsidR="00000000" w:rsidDel="00000000" w:rsidP="00000000" w:rsidRDefault="00000000" w:rsidRPr="00000000" w14:paraId="00000363">
            <w:pPr>
              <w:pBdr>
                <w:top w:space="0" w:sz="0" w:val="nil"/>
                <w:left w:space="0" w:sz="0" w:val="nil"/>
                <w:bottom w:space="0" w:sz="0" w:val="nil"/>
                <w:right w:space="0" w:sz="0" w:val="nil"/>
                <w:between w:space="0" w:sz="0" w:val="nil"/>
              </w:pBdr>
              <w:ind w:left="720" w:firstLine="0"/>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4">
            <w:pPr>
              <w:numPr>
                <w:ilvl w:val="0"/>
                <w:numId w:val="1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w:t>
            </w:r>
            <w:r w:rsidDel="00000000" w:rsidR="00000000" w:rsidRPr="00000000">
              <w:rPr>
                <w:rFonts w:ascii="Calibri" w:cs="Calibri" w:eastAsia="Calibri" w:hAnsi="Calibri"/>
                <w:rtl w:val="0"/>
              </w:rPr>
              <w:t xml:space="preserve">share the following</w:t>
            </w:r>
            <w:r w:rsidDel="00000000" w:rsidR="00000000" w:rsidRPr="00000000">
              <w:rPr>
                <w:rFonts w:ascii="Calibri" w:cs="Calibri" w:eastAsia="Calibri" w:hAnsi="Calibri"/>
                <w:color w:val="000000"/>
                <w:rtl w:val="0"/>
              </w:rPr>
              <w:t xml:space="preserve"> online game links to practice </w:t>
            </w:r>
            <w:r w:rsidDel="00000000" w:rsidR="00000000" w:rsidRPr="00000000">
              <w:rPr>
                <w:rFonts w:ascii="Calibri" w:cs="Calibri" w:eastAsia="Calibri" w:hAnsi="Calibri"/>
                <w:rtl w:val="0"/>
              </w:rPr>
              <w:t xml:space="preserve">areas</w:t>
            </w:r>
            <w:r w:rsidDel="00000000" w:rsidR="00000000" w:rsidRPr="00000000">
              <w:rPr>
                <w:rFonts w:ascii="Calibri" w:cs="Calibri" w:eastAsia="Calibri" w:hAnsi="Calibri"/>
                <w:color w:val="000000"/>
                <w:rtl w:val="0"/>
              </w:rPr>
              <w:t xml:space="preserve"> and perimeter.</w:t>
            </w:r>
          </w:p>
          <w:p w:rsidR="00000000" w:rsidDel="00000000" w:rsidP="00000000" w:rsidRDefault="00000000" w:rsidRPr="00000000" w14:paraId="00000365">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64">
              <w:r w:rsidDel="00000000" w:rsidR="00000000" w:rsidRPr="00000000">
                <w:rPr>
                  <w:rFonts w:ascii="Calibri" w:cs="Calibri" w:eastAsia="Calibri" w:hAnsi="Calibri"/>
                  <w:color w:val="0000ff"/>
                  <w:u w:val="single"/>
                  <w:rtl w:val="0"/>
                </w:rPr>
                <w:t xml:space="preserve">https://www.splashlearn.com/s/math-games/find-the-perimeter-of-the-shapes-using-grids</w:t>
              </w:r>
            </w:hyperlink>
            <w:r w:rsidDel="00000000" w:rsidR="00000000" w:rsidRPr="00000000">
              <w:rPr>
                <w:rtl w:val="0"/>
              </w:rPr>
            </w:r>
          </w:p>
          <w:p w:rsidR="00000000" w:rsidDel="00000000" w:rsidP="00000000" w:rsidRDefault="00000000" w:rsidRPr="00000000" w14:paraId="00000366">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65">
              <w:r w:rsidDel="00000000" w:rsidR="00000000" w:rsidRPr="00000000">
                <w:rPr>
                  <w:rFonts w:ascii="Calibri" w:cs="Calibri" w:eastAsia="Calibri" w:hAnsi="Calibri"/>
                  <w:color w:val="0000ff"/>
                  <w:u w:val="single"/>
                  <w:rtl w:val="0"/>
                </w:rPr>
                <w:t xml:space="preserve">https://www.splashlearn.com/s/math-games/find-the-perimeter-of-polygons</w:t>
              </w:r>
            </w:hyperlink>
            <w:r w:rsidDel="00000000" w:rsidR="00000000" w:rsidRPr="00000000">
              <w:rPr>
                <w:rtl w:val="0"/>
              </w:rPr>
            </w:r>
          </w:p>
          <w:p w:rsidR="00000000" w:rsidDel="00000000" w:rsidP="00000000" w:rsidRDefault="00000000" w:rsidRPr="00000000" w14:paraId="00000367">
            <w:pPr>
              <w:pBdr>
                <w:top w:space="0" w:sz="0" w:val="nil"/>
                <w:left w:space="0" w:sz="0" w:val="nil"/>
                <w:bottom w:space="0" w:sz="0" w:val="nil"/>
                <w:right w:space="0" w:sz="0" w:val="nil"/>
                <w:between w:space="0" w:sz="0" w:val="nil"/>
              </w:pBdr>
              <w:ind w:left="720" w:firstLine="0"/>
              <w:rPr>
                <w:rFonts w:ascii="Calibri" w:cs="Calibri" w:eastAsia="Calibri" w:hAnsi="Calibri"/>
                <w:color w:val="0000ff"/>
                <w:u w:val="single"/>
              </w:rPr>
            </w:pPr>
            <w:hyperlink r:id="rId66">
              <w:r w:rsidDel="00000000" w:rsidR="00000000" w:rsidRPr="00000000">
                <w:rPr>
                  <w:rFonts w:ascii="Calibri" w:cs="Calibri" w:eastAsia="Calibri" w:hAnsi="Calibri"/>
                  <w:color w:val="0000ff"/>
                  <w:u w:val="single"/>
                  <w:rtl w:val="0"/>
                </w:rPr>
                <w:t xml:space="preserve">https://www.splashlearn.com/s/math-games/find-the-area-by-multiplying-the-side-lengths</w:t>
              </w:r>
            </w:hyperlink>
            <w:r w:rsidDel="00000000" w:rsidR="00000000" w:rsidRPr="00000000">
              <w:rPr>
                <w:rtl w:val="0"/>
              </w:rPr>
            </w:r>
          </w:p>
          <w:p w:rsidR="00000000" w:rsidDel="00000000" w:rsidP="00000000" w:rsidRDefault="00000000" w:rsidRPr="00000000" w14:paraId="0000036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9">
            <w:pPr>
              <w:numPr>
                <w:ilvl w:val="0"/>
                <w:numId w:val="1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ask students one day before to bring empty boxes of cube or cuboid shape in class then next day students will find the volume of those boxes.</w:t>
            </w:r>
          </w:p>
          <w:p w:rsidR="00000000" w:rsidDel="00000000" w:rsidP="00000000" w:rsidRDefault="00000000" w:rsidRPr="00000000" w14:paraId="0000036A">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B">
            <w:pPr>
              <w:numPr>
                <w:ilvl w:val="0"/>
                <w:numId w:val="1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w:t>
            </w:r>
            <w:r w:rsidDel="00000000" w:rsidR="00000000" w:rsidRPr="00000000">
              <w:rPr>
                <w:rFonts w:ascii="Calibri" w:cs="Calibri" w:eastAsia="Calibri" w:hAnsi="Calibri"/>
                <w:rtl w:val="0"/>
              </w:rPr>
              <w:t xml:space="preserve">share the following</w:t>
            </w:r>
            <w:r w:rsidDel="00000000" w:rsidR="00000000" w:rsidRPr="00000000">
              <w:rPr>
                <w:rFonts w:ascii="Calibri" w:cs="Calibri" w:eastAsia="Calibri" w:hAnsi="Calibri"/>
                <w:color w:val="000000"/>
                <w:rtl w:val="0"/>
              </w:rPr>
              <w:t xml:space="preserve"> online game links to practice volume of cube and cuboid.</w:t>
            </w:r>
          </w:p>
          <w:p w:rsidR="00000000" w:rsidDel="00000000" w:rsidP="00000000" w:rsidRDefault="00000000" w:rsidRPr="00000000" w14:paraId="0000036C">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67">
              <w:r w:rsidDel="00000000" w:rsidR="00000000" w:rsidRPr="00000000">
                <w:rPr>
                  <w:rFonts w:ascii="Calibri" w:cs="Calibri" w:eastAsia="Calibri" w:hAnsi="Calibri"/>
                  <w:color w:val="0000ff"/>
                  <w:u w:val="single"/>
                  <w:rtl w:val="0"/>
                </w:rPr>
                <w:t xml:space="preserve">https://www.splashlearn.com/s/math-games/find-volume-using-the-formula</w:t>
              </w:r>
            </w:hyperlink>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68">
              <w:r w:rsidDel="00000000" w:rsidR="00000000" w:rsidRPr="00000000">
                <w:rPr>
                  <w:rFonts w:ascii="Calibri" w:cs="Calibri" w:eastAsia="Calibri" w:hAnsi="Calibri"/>
                  <w:color w:val="0000ff"/>
                  <w:u w:val="single"/>
                  <w:rtl w:val="0"/>
                </w:rPr>
                <w:t xml:space="preserve">https://www.splashlearn.com/s/math-games/solve-the-word-problems-related-to-volume</w:t>
              </w:r>
            </w:hyperlink>
            <w:r w:rsidDel="00000000" w:rsidR="00000000" w:rsidRPr="00000000">
              <w:rPr>
                <w:rtl w:val="0"/>
              </w:rPr>
            </w:r>
          </w:p>
          <w:p w:rsidR="00000000" w:rsidDel="00000000" w:rsidP="00000000" w:rsidRDefault="00000000" w:rsidRPr="00000000" w14:paraId="0000036E">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tc>
      </w:tr>
      <w:tr>
        <w:trPr>
          <w:cantSplit w:val="0"/>
          <w:trHeight w:val="7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70">
            <w:pPr>
              <w:rPr>
                <w:rFonts w:ascii="Calibri" w:cs="Calibri" w:eastAsia="Calibri" w:hAnsi="Calibri"/>
                <w:b w:val="1"/>
              </w:rPr>
            </w:pPr>
            <w:r w:rsidDel="00000000" w:rsidR="00000000" w:rsidRPr="00000000">
              <w:rPr>
                <w:rFonts w:ascii="Calibri" w:cs="Calibri" w:eastAsia="Calibri" w:hAnsi="Calibri"/>
                <w:b w:val="1"/>
                <w:rtl w:val="0"/>
              </w:rPr>
              <w:t xml:space="preserve">References:</w:t>
            </w:r>
          </w:p>
          <w:p w:rsidR="00000000" w:rsidDel="00000000" w:rsidP="00000000" w:rsidRDefault="00000000" w:rsidRPr="00000000" w14:paraId="00000371">
            <w:pPr>
              <w:rPr>
                <w:rFonts w:ascii="Calibri" w:cs="Calibri" w:eastAsia="Calibri" w:hAnsi="Calibri"/>
                <w:b w:val="1"/>
              </w:rPr>
            </w:pPr>
            <w:r w:rsidDel="00000000" w:rsidR="00000000" w:rsidRPr="00000000">
              <w:rPr>
                <w:rtl w:val="0"/>
              </w:rPr>
            </w:r>
          </w:p>
          <w:p w:rsidR="00000000" w:rsidDel="00000000" w:rsidP="00000000" w:rsidRDefault="00000000" w:rsidRPr="00000000" w14:paraId="00000372">
            <w:pPr>
              <w:rPr>
                <w:rFonts w:ascii="Calibri" w:cs="Calibri" w:eastAsia="Calibri" w:hAnsi="Calibri"/>
                <w:b w:val="1"/>
              </w:rPr>
            </w:pPr>
            <w:r w:rsidDel="00000000" w:rsidR="00000000" w:rsidRPr="00000000">
              <w:rPr>
                <w:rFonts w:ascii="Calibri" w:cs="Calibri" w:eastAsia="Calibri" w:hAnsi="Calibri"/>
                <w:u w:val="single"/>
                <w:rtl w:val="0"/>
              </w:rPr>
              <w:t xml:space="preserve">Prodigy Game (2021) Retrieved from: </w:t>
            </w:r>
            <w:r w:rsidDel="00000000" w:rsidR="00000000" w:rsidRPr="00000000">
              <w:rPr>
                <w:rtl w:val="0"/>
              </w:rPr>
            </w:r>
          </w:p>
          <w:p w:rsidR="00000000" w:rsidDel="00000000" w:rsidP="00000000" w:rsidRDefault="00000000" w:rsidRPr="00000000" w14:paraId="00000373">
            <w:pPr>
              <w:rPr>
                <w:rFonts w:ascii="Calibri" w:cs="Calibri" w:eastAsia="Calibri" w:hAnsi="Calibri"/>
                <w:u w:val="single"/>
              </w:rPr>
            </w:pPr>
            <w:hyperlink r:id="rId69">
              <w:r w:rsidDel="00000000" w:rsidR="00000000" w:rsidRPr="00000000">
                <w:rPr>
                  <w:rFonts w:ascii="Calibri" w:cs="Calibri" w:eastAsia="Calibri" w:hAnsi="Calibri"/>
                  <w:color w:val="0000ff"/>
                  <w:u w:val="single"/>
                  <w:rtl w:val="0"/>
                </w:rPr>
                <w:t xml:space="preserve">https://prodigy-website.cdn.prismic.io/prodigy-website/c1c3b0cf-b7f0-4161-814a-0e9783d55f9c_riddle.pdf</w:t>
              </w:r>
            </w:hyperlink>
            <w:r w:rsidDel="00000000" w:rsidR="00000000" w:rsidRPr="00000000">
              <w:rPr>
                <w:rtl w:val="0"/>
              </w:rPr>
            </w:r>
          </w:p>
        </w:tc>
      </w:tr>
    </w:tbl>
    <w:p w:rsidR="00000000" w:rsidDel="00000000" w:rsidP="00000000" w:rsidRDefault="00000000" w:rsidRPr="00000000" w14:paraId="00000375">
      <w:pPr>
        <w:spacing w:after="240" w:before="240"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76">
      <w:pPr>
        <w:rPr>
          <w:rFonts w:ascii="Calibri" w:cs="Calibri" w:eastAsia="Calibri" w:hAnsi="Calibri"/>
          <w:b w:val="1"/>
          <w:u w:val="single"/>
        </w:rPr>
      </w:pPr>
      <w:r w:rsidDel="00000000" w:rsidR="00000000" w:rsidRPr="00000000">
        <w:br w:type="page"/>
      </w:r>
      <w:r w:rsidDel="00000000" w:rsidR="00000000" w:rsidRPr="00000000">
        <w:rPr>
          <w:rtl w:val="0"/>
        </w:rPr>
      </w:r>
    </w:p>
    <w:sdt>
      <w:sdtPr>
        <w:tag w:val="goog_rdk_30"/>
      </w:sdtPr>
      <w:sdtContent>
        <w:p w:rsidR="00000000" w:rsidDel="00000000" w:rsidP="00000000" w:rsidRDefault="00000000" w:rsidRPr="00000000" w14:paraId="00000377">
          <w:pPr>
            <w:spacing w:after="240" w:before="240" w:lineRule="auto"/>
            <w:rPr>
              <w:ins w:author="Inter Provincial Curriculum Workshop" w:id="12" w:date="2022-01-27T06:38:57Z"/>
              <w:rFonts w:ascii="Calibri" w:cs="Calibri" w:eastAsia="Calibri" w:hAnsi="Calibri"/>
              <w:b w:val="1"/>
              <w:u w:val="single"/>
            </w:rPr>
          </w:pPr>
          <w:r w:rsidDel="00000000" w:rsidR="00000000" w:rsidRPr="00000000">
            <w:rPr>
              <w:rFonts w:ascii="Calibri" w:cs="Calibri" w:eastAsia="Calibri" w:hAnsi="Calibri"/>
              <w:b w:val="1"/>
              <w:u w:val="single"/>
              <w:rtl w:val="0"/>
            </w:rPr>
            <w:t xml:space="preserve">DOMAIN:  Geometry</w:t>
          </w:r>
          <w:sdt>
            <w:sdtPr>
              <w:tag w:val="goog_rdk_29"/>
            </w:sdtPr>
            <w:sdtContent>
              <w:ins w:author="Inter Provincial Curriculum Workshop" w:id="12" w:date="2022-01-27T06:38:57Z">
                <w:r w:rsidDel="00000000" w:rsidR="00000000" w:rsidRPr="00000000">
                  <w:rPr>
                    <w:rtl w:val="0"/>
                  </w:rPr>
                </w:r>
              </w:ins>
            </w:sdtContent>
          </w:sdt>
        </w:p>
      </w:sdtContent>
    </w:sdt>
    <w:p w:rsidR="00000000" w:rsidDel="00000000" w:rsidP="00000000" w:rsidRDefault="00000000" w:rsidRPr="00000000" w14:paraId="00000378">
      <w:pPr>
        <w:spacing w:after="240" w:before="240" w:lineRule="auto"/>
        <w:rPr>
          <w:rFonts w:ascii="Calibri" w:cs="Calibri" w:eastAsia="Calibri" w:hAnsi="Calibri"/>
          <w:b w:val="1"/>
          <w:u w:val="single"/>
        </w:rPr>
      </w:pPr>
      <w:sdt>
        <w:sdtPr>
          <w:tag w:val="goog_rdk_31"/>
        </w:sdtPr>
        <w:sdtContent>
          <w:ins w:author="Inter Provincial Curriculum Workshop" w:id="12" w:date="2022-01-27T06:38:57Z">
            <w:r w:rsidDel="00000000" w:rsidR="00000000" w:rsidRPr="00000000">
              <w:rPr>
                <w:rFonts w:ascii="Calibri" w:cs="Calibri" w:eastAsia="Calibri" w:hAnsi="Calibri"/>
                <w:b w:val="1"/>
                <w:u w:val="single"/>
                <w:rtl w:val="0"/>
              </w:rPr>
              <w:t xml:space="preserve">Sub-Domain: Symmetry</w:t>
            </w:r>
          </w:ins>
        </w:sdtContent>
      </w:sdt>
      <w:r w:rsidDel="00000000" w:rsidR="00000000" w:rsidRPr="00000000">
        <w:rPr>
          <w:rtl w:val="0"/>
        </w:rPr>
      </w:r>
    </w:p>
    <w:tbl>
      <w:tblPr>
        <w:tblStyle w:val="Table9"/>
        <w:tblW w:w="959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5"/>
        <w:gridCol w:w="4635"/>
        <w:tblGridChange w:id="0">
          <w:tblGrid>
            <w:gridCol w:w="4955"/>
            <w:gridCol w:w="4635"/>
          </w:tblGrid>
        </w:tblGridChange>
      </w:tblGrid>
      <w:tr>
        <w:trPr>
          <w:cantSplit w:val="0"/>
          <w:trHeight w:val="377" w:hRule="atLeast"/>
          <w:tblHeader w:val="0"/>
        </w:trPr>
        <w:tc>
          <w:tcPr>
            <w:gridSpan w:val="2"/>
            <w:tcBorders>
              <w:top w:color="000000" w:space="0" w:sz="0" w:val="nil"/>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379">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1 </w:t>
            </w:r>
            <w:r w:rsidDel="00000000" w:rsidR="00000000" w:rsidRPr="00000000">
              <w:rPr>
                <w:rFonts w:ascii="Calibri" w:cs="Calibri" w:eastAsia="Calibri" w:hAnsi="Calibri"/>
                <w:b w:val="1"/>
                <w:highlight w:val="black"/>
                <w:rtl w:val="0"/>
              </w:rPr>
              <w:t xml:space="preserve">                     ____________________________________________________</w:t>
            </w:r>
            <w:r w:rsidDel="00000000" w:rsidR="00000000" w:rsidRPr="00000000">
              <w:rPr>
                <w:rtl w:val="0"/>
              </w:rPr>
            </w:r>
          </w:p>
        </w:tc>
      </w:tr>
      <w:tr>
        <w:trPr>
          <w:cantSplit w:val="0"/>
          <w:trHeight w:val="7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B">
            <w:pPr>
              <w:rPr>
                <w:rFonts w:ascii="Calibri" w:cs="Calibri" w:eastAsia="Calibri" w:hAnsi="Calibri"/>
              </w:rPr>
            </w:pPr>
            <w:r w:rsidDel="00000000" w:rsidR="00000000" w:rsidRPr="00000000">
              <w:rPr>
                <w:rFonts w:ascii="Calibri" w:cs="Calibri" w:eastAsia="Calibri" w:hAnsi="Calibri"/>
                <w:b w:val="1"/>
                <w:rtl w:val="0"/>
              </w:rPr>
              <w:t xml:space="preserve">Standard: </w:t>
            </w:r>
            <w:r w:rsidDel="00000000" w:rsidR="00000000" w:rsidRPr="00000000">
              <w:rPr>
                <w:rFonts w:ascii="Calibri" w:cs="Calibri" w:eastAsia="Calibri" w:hAnsi="Calibri"/>
                <w:rtl w:val="0"/>
              </w:rPr>
              <w:t xml:space="preserve">Students will be able to</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identify 2D, 3D shapes, parallel lines and related angles and rotational symmetry. </w:t>
            </w:r>
          </w:p>
        </w:tc>
      </w:tr>
      <w:tr>
        <w:trPr>
          <w:cantSplit w:val="0"/>
          <w:trHeight w:val="7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7D">
            <w:pPr>
              <w:widowControl w:val="0"/>
              <w:pBdr>
                <w:top w:space="0" w:sz="0" w:val="nil"/>
                <w:left w:space="0" w:sz="0" w:val="nil"/>
                <w:bottom w:space="0" w:sz="0" w:val="nil"/>
                <w:right w:space="0" w:sz="0" w:val="nil"/>
                <w:between w:space="0" w:sz="0" w:val="nil"/>
              </w:pBdr>
              <w:tabs>
                <w:tab w:val="left" w:pos="725"/>
                <w:tab w:val="left" w:pos="726"/>
              </w:tabs>
              <w:ind w:right="72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Student Learning Outcomes: </w:t>
            </w:r>
            <w:r w:rsidDel="00000000" w:rsidR="00000000" w:rsidRPr="00000000">
              <w:rPr>
                <w:rFonts w:ascii="Calibri" w:cs="Calibri" w:eastAsia="Calibri" w:hAnsi="Calibri"/>
                <w:color w:val="000000"/>
                <w:rtl w:val="0"/>
              </w:rPr>
              <w:t xml:space="preserve">Students will be able to</w:t>
            </w:r>
            <w:r w:rsidDel="00000000" w:rsidR="00000000" w:rsidRPr="00000000">
              <w:rPr>
                <w:rFonts w:ascii="Calibri" w:cs="Calibri" w:eastAsia="Calibri" w:hAnsi="Calibri"/>
                <w:b w:val="1"/>
                <w:color w:val="000000"/>
                <w:rtl w:val="0"/>
              </w:rPr>
              <w:t xml:space="preserve"> </w:t>
            </w:r>
          </w:p>
          <w:p w:rsidR="00000000" w:rsidDel="00000000" w:rsidP="00000000" w:rsidRDefault="00000000" w:rsidRPr="00000000" w14:paraId="0000037E">
            <w:pPr>
              <w:widowControl w:val="0"/>
              <w:numPr>
                <w:ilvl w:val="0"/>
                <w:numId w:val="77"/>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rPr>
            </w:pPr>
            <w:r w:rsidDel="00000000" w:rsidR="00000000" w:rsidRPr="00000000">
              <w:rPr>
                <w:rFonts w:ascii="Calibri" w:cs="Calibri" w:eastAsia="Calibri" w:hAnsi="Calibri"/>
                <w:rtl w:val="0"/>
              </w:rPr>
              <w:t xml:space="preserve">I</w:t>
            </w:r>
            <w:r w:rsidDel="00000000" w:rsidR="00000000" w:rsidRPr="00000000">
              <w:rPr>
                <w:rFonts w:ascii="Calibri" w:cs="Calibri" w:eastAsia="Calibri" w:hAnsi="Calibri"/>
                <w:color w:val="000000"/>
                <w:rtl w:val="0"/>
              </w:rPr>
              <w:t xml:space="preserve">dentify 2-</w:t>
            </w:r>
            <w:r w:rsidDel="00000000" w:rsidR="00000000" w:rsidRPr="00000000">
              <w:rPr>
                <w:rFonts w:ascii="Calibri" w:cs="Calibri" w:eastAsia="Calibri" w:hAnsi="Calibri"/>
                <w:rtl w:val="0"/>
              </w:rPr>
              <w:t xml:space="preserve">D,</w:t>
            </w:r>
            <w:r w:rsidDel="00000000" w:rsidR="00000000" w:rsidRPr="00000000">
              <w:rPr>
                <w:rFonts w:ascii="Calibri" w:cs="Calibri" w:eastAsia="Calibri" w:hAnsi="Calibri"/>
                <w:color w:val="000000"/>
                <w:rtl w:val="0"/>
              </w:rPr>
              <w:t xml:space="preserve"> 3-D </w:t>
            </w:r>
            <w:r w:rsidDel="00000000" w:rsidR="00000000" w:rsidRPr="00000000">
              <w:rPr>
                <w:rFonts w:ascii="Calibri" w:cs="Calibri" w:eastAsia="Calibri" w:hAnsi="Calibri"/>
                <w:rtl w:val="0"/>
              </w:rPr>
              <w:t xml:space="preserve">shapes with</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respect</w:t>
            </w:r>
            <w:r w:rsidDel="00000000" w:rsidR="00000000" w:rsidRPr="00000000">
              <w:rPr>
                <w:rFonts w:ascii="Calibri" w:cs="Calibri" w:eastAsia="Calibri" w:hAnsi="Calibri"/>
                <w:color w:val="000000"/>
                <w:rtl w:val="0"/>
              </w:rPr>
              <w:t xml:space="preserve"> to their </w:t>
            </w:r>
            <w:r w:rsidDel="00000000" w:rsidR="00000000" w:rsidRPr="00000000">
              <w:rPr>
                <w:rFonts w:ascii="Calibri" w:cs="Calibri" w:eastAsia="Calibri" w:hAnsi="Calibri"/>
                <w:rtl w:val="0"/>
              </w:rPr>
              <w:t xml:space="preserve">characteristics.</w:t>
            </w:r>
          </w:p>
          <w:p w:rsidR="00000000" w:rsidDel="00000000" w:rsidP="00000000" w:rsidRDefault="00000000" w:rsidRPr="00000000" w14:paraId="0000037F">
            <w:pPr>
              <w:widowControl w:val="0"/>
              <w:numPr>
                <w:ilvl w:val="0"/>
                <w:numId w:val="77"/>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rPr>
            </w:pPr>
            <w:r w:rsidDel="00000000" w:rsidR="00000000" w:rsidRPr="00000000">
              <w:rPr>
                <w:rFonts w:ascii="Calibri" w:cs="Calibri" w:eastAsia="Calibri" w:hAnsi="Calibri"/>
                <w:rtl w:val="0"/>
              </w:rPr>
              <w:t xml:space="preserve">D</w:t>
            </w:r>
            <w:r w:rsidDel="00000000" w:rsidR="00000000" w:rsidRPr="00000000">
              <w:rPr>
                <w:rFonts w:ascii="Calibri" w:cs="Calibri" w:eastAsia="Calibri" w:hAnsi="Calibri"/>
                <w:color w:val="000000"/>
                <w:rtl w:val="0"/>
              </w:rPr>
              <w:t xml:space="preserve">ifferentiate between parallel </w:t>
            </w:r>
            <w:r w:rsidDel="00000000" w:rsidR="00000000" w:rsidRPr="00000000">
              <w:rPr>
                <w:rFonts w:ascii="Calibri" w:cs="Calibri" w:eastAsia="Calibri" w:hAnsi="Calibri"/>
                <w:rtl w:val="0"/>
              </w:rPr>
              <w:t xml:space="preserve">and</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intersecting </w:t>
            </w:r>
            <w:r w:rsidDel="00000000" w:rsidR="00000000" w:rsidRPr="00000000">
              <w:rPr>
                <w:rFonts w:ascii="Calibri" w:cs="Calibri" w:eastAsia="Calibri" w:hAnsi="Calibri"/>
                <w:color w:val="000000"/>
                <w:rtl w:val="0"/>
              </w:rPr>
              <w:t xml:space="preserve">lines</w:t>
            </w:r>
            <w:r w:rsidDel="00000000" w:rsidR="00000000" w:rsidRPr="00000000">
              <w:rPr>
                <w:rFonts w:ascii="Calibri" w:cs="Calibri" w:eastAsia="Calibri" w:hAnsi="Calibri"/>
                <w:rtl w:val="0"/>
              </w:rPr>
              <w:t xml:space="preserve">.</w:t>
            </w:r>
          </w:p>
          <w:p w:rsidR="00000000" w:rsidDel="00000000" w:rsidP="00000000" w:rsidRDefault="00000000" w:rsidRPr="00000000" w14:paraId="00000380">
            <w:pPr>
              <w:widowControl w:val="0"/>
              <w:numPr>
                <w:ilvl w:val="0"/>
                <w:numId w:val="77"/>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rPr>
            </w:pPr>
            <w:r w:rsidDel="00000000" w:rsidR="00000000" w:rsidRPr="00000000">
              <w:rPr>
                <w:rFonts w:ascii="Calibri" w:cs="Calibri" w:eastAsia="Calibri" w:hAnsi="Calibri"/>
                <w:rtl w:val="0"/>
              </w:rPr>
              <w:t xml:space="preserve">I</w:t>
            </w:r>
            <w:r w:rsidDel="00000000" w:rsidR="00000000" w:rsidRPr="00000000">
              <w:rPr>
                <w:rFonts w:ascii="Calibri" w:cs="Calibri" w:eastAsia="Calibri" w:hAnsi="Calibri"/>
                <w:color w:val="000000"/>
                <w:rtl w:val="0"/>
              </w:rPr>
              <w:t xml:space="preserve">dentify </w:t>
            </w:r>
            <w:r w:rsidDel="00000000" w:rsidR="00000000" w:rsidRPr="00000000">
              <w:rPr>
                <w:rFonts w:ascii="Calibri" w:cs="Calibri" w:eastAsia="Calibri" w:hAnsi="Calibri"/>
                <w:rtl w:val="0"/>
              </w:rPr>
              <w:t xml:space="preserve">transversal angles</w:t>
            </w:r>
            <w:r w:rsidDel="00000000" w:rsidR="00000000" w:rsidRPr="00000000">
              <w:rPr>
                <w:rFonts w:ascii="Calibri" w:cs="Calibri" w:eastAsia="Calibri" w:hAnsi="Calibri"/>
                <w:color w:val="000000"/>
                <w:rtl w:val="0"/>
              </w:rPr>
              <w:t xml:space="preserve"> rel</w:t>
            </w:r>
            <w:r w:rsidDel="00000000" w:rsidR="00000000" w:rsidRPr="00000000">
              <w:rPr>
                <w:rFonts w:ascii="Calibri" w:cs="Calibri" w:eastAsia="Calibri" w:hAnsi="Calibri"/>
                <w:rtl w:val="0"/>
              </w:rPr>
              <w:t xml:space="preserve">ated to them and </w:t>
            </w:r>
            <w:r w:rsidDel="00000000" w:rsidR="00000000" w:rsidRPr="00000000">
              <w:rPr>
                <w:rFonts w:ascii="Calibri" w:cs="Calibri" w:eastAsia="Calibri" w:hAnsi="Calibri"/>
                <w:color w:val="000000"/>
                <w:rtl w:val="0"/>
              </w:rPr>
              <w:t xml:space="preserve">recognize rotational symmetry.</w:t>
            </w:r>
            <w:r w:rsidDel="00000000" w:rsidR="00000000" w:rsidRPr="00000000">
              <w:rPr>
                <w:rtl w:val="0"/>
              </w:rPr>
            </w:r>
          </w:p>
          <w:p w:rsidR="00000000" w:rsidDel="00000000" w:rsidP="00000000" w:rsidRDefault="00000000" w:rsidRPr="00000000" w14:paraId="00000381">
            <w:pPr>
              <w:widowControl w:val="0"/>
              <w:pBdr>
                <w:top w:space="0" w:sz="0" w:val="nil"/>
                <w:left w:space="0" w:sz="0" w:val="nil"/>
                <w:bottom w:space="0" w:sz="0" w:val="nil"/>
                <w:right w:space="0" w:sz="0" w:val="nil"/>
                <w:between w:space="0" w:sz="0" w:val="nil"/>
              </w:pBdr>
              <w:tabs>
                <w:tab w:val="left" w:pos="725"/>
                <w:tab w:val="left" w:pos="726"/>
              </w:tabs>
              <w:ind w:left="720" w:right="584" w:firstLine="0"/>
              <w:rPr>
                <w:rFonts w:ascii="Calibri" w:cs="Calibri" w:eastAsia="Calibri" w:hAnsi="Calibri"/>
                <w:b w:val="1"/>
                <w:color w:val="000000"/>
              </w:rPr>
            </w:pPr>
            <w:r w:rsidDel="00000000" w:rsidR="00000000" w:rsidRPr="00000000">
              <w:rPr>
                <w:rtl w:val="0"/>
              </w:rPr>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83">
            <w:pPr>
              <w:rPr>
                <w:rFonts w:ascii="Calibri" w:cs="Calibri" w:eastAsia="Calibri" w:hAnsi="Calibri"/>
                <w:b w:val="1"/>
              </w:rPr>
            </w:pPr>
            <w:r w:rsidDel="00000000" w:rsidR="00000000" w:rsidRPr="00000000">
              <w:rPr>
                <w:rFonts w:ascii="Calibri" w:cs="Calibri" w:eastAsia="Calibri" w:hAnsi="Calibri"/>
                <w:b w:val="1"/>
                <w:rtl w:val="0"/>
              </w:rPr>
              <w:t xml:space="preserve">Knowledge:</w:t>
            </w:r>
          </w:p>
          <w:p w:rsidR="00000000" w:rsidDel="00000000" w:rsidP="00000000" w:rsidRDefault="00000000" w:rsidRPr="00000000" w14:paraId="00000384">
            <w:pPr>
              <w:rPr>
                <w:rFonts w:ascii="Calibri" w:cs="Calibri" w:eastAsia="Calibri" w:hAnsi="Calibri"/>
              </w:rPr>
            </w:pPr>
            <w:r w:rsidDel="00000000" w:rsidR="00000000" w:rsidRPr="00000000">
              <w:rPr>
                <w:rFonts w:ascii="Calibri" w:cs="Calibri" w:eastAsia="Calibri" w:hAnsi="Calibri"/>
                <w:rtl w:val="0"/>
              </w:rPr>
              <w:t xml:space="preserve">Students will be able to know</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rtl w:val="0"/>
              </w:rPr>
              <w:t xml:space="preserve"> </w:t>
            </w:r>
          </w:p>
          <w:p w:rsidR="00000000" w:rsidDel="00000000" w:rsidP="00000000" w:rsidRDefault="00000000" w:rsidRPr="00000000" w14:paraId="00000385">
            <w:pPr>
              <w:widowControl w:val="0"/>
              <w:numPr>
                <w:ilvl w:val="0"/>
                <w:numId w:val="49"/>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2-D shapes (cube, cuboid, cone, cylinder, sphere, hemisphere and cone) with respect to their characteristics.</w:t>
            </w:r>
          </w:p>
          <w:p w:rsidR="00000000" w:rsidDel="00000000" w:rsidP="00000000" w:rsidRDefault="00000000" w:rsidRPr="00000000" w14:paraId="00000386">
            <w:pPr>
              <w:widowControl w:val="0"/>
              <w:numPr>
                <w:ilvl w:val="0"/>
                <w:numId w:val="49"/>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Difference between parallel lines, perpendicular lines and transversal.</w:t>
            </w:r>
          </w:p>
          <w:p w:rsidR="00000000" w:rsidDel="00000000" w:rsidP="00000000" w:rsidRDefault="00000000" w:rsidRPr="00000000" w14:paraId="00000387">
            <w:pPr>
              <w:widowControl w:val="0"/>
              <w:numPr>
                <w:ilvl w:val="0"/>
                <w:numId w:val="49"/>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Adjacent angles and unknown angles related to parallel lines and transversals. (corresponding, alternate and   vertically opposite angles)</w:t>
            </w:r>
          </w:p>
          <w:p w:rsidR="00000000" w:rsidDel="00000000" w:rsidP="00000000" w:rsidRDefault="00000000" w:rsidRPr="00000000" w14:paraId="00000388">
            <w:pPr>
              <w:widowControl w:val="0"/>
              <w:numPr>
                <w:ilvl w:val="0"/>
                <w:numId w:val="49"/>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Rotational symmetry.</w:t>
            </w:r>
          </w:p>
          <w:p w:rsidR="00000000" w:rsidDel="00000000" w:rsidP="00000000" w:rsidRDefault="00000000" w:rsidRPr="00000000" w14:paraId="00000389">
            <w:pPr>
              <w:widowControl w:val="0"/>
              <w:pBdr>
                <w:top w:space="0" w:sz="0" w:val="nil"/>
                <w:left w:space="0" w:sz="0" w:val="nil"/>
                <w:bottom w:space="0" w:sz="0" w:val="nil"/>
                <w:right w:space="0" w:sz="0" w:val="nil"/>
                <w:between w:space="0" w:sz="0" w:val="nil"/>
              </w:pBdr>
              <w:tabs>
                <w:tab w:val="left" w:pos="725"/>
                <w:tab w:val="left" w:pos="726"/>
              </w:tabs>
              <w:ind w:left="720" w:right="721" w:firstLine="0"/>
              <w:rPr>
                <w:rFonts w:ascii="Calibri" w:cs="Calibri" w:eastAsia="Calibri" w:hAnsi="Calibri"/>
                <w:i w:val="1"/>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8A">
            <w:pPr>
              <w:rPr>
                <w:rFonts w:ascii="Calibri" w:cs="Calibri" w:eastAsia="Calibri" w:hAnsi="Calibri"/>
                <w:b w:val="1"/>
              </w:rPr>
            </w:pPr>
            <w:r w:rsidDel="00000000" w:rsidR="00000000" w:rsidRPr="00000000">
              <w:rPr>
                <w:rFonts w:ascii="Calibri" w:cs="Calibri" w:eastAsia="Calibri" w:hAnsi="Calibri"/>
                <w:b w:val="1"/>
                <w:rtl w:val="0"/>
              </w:rPr>
              <w:t xml:space="preserve">Skills:</w:t>
            </w:r>
          </w:p>
          <w:p w:rsidR="00000000" w:rsidDel="00000000" w:rsidP="00000000" w:rsidRDefault="00000000" w:rsidRPr="00000000" w14:paraId="0000038B">
            <w:pPr>
              <w:rPr>
                <w:rFonts w:ascii="Calibri" w:cs="Calibri" w:eastAsia="Calibri" w:hAnsi="Calibri"/>
              </w:rPr>
            </w:pPr>
            <w:r w:rsidDel="00000000" w:rsidR="00000000" w:rsidRPr="00000000">
              <w:rPr>
                <w:rFonts w:ascii="Calibri" w:cs="Calibri" w:eastAsia="Calibri" w:hAnsi="Calibri"/>
                <w:rtl w:val="0"/>
              </w:rPr>
              <w:t xml:space="preserve">Students will </w:t>
            </w:r>
          </w:p>
          <w:p w:rsidR="00000000" w:rsidDel="00000000" w:rsidP="00000000" w:rsidRDefault="00000000" w:rsidRPr="00000000" w14:paraId="0000038C">
            <w:pPr>
              <w:widowControl w:val="0"/>
              <w:numPr>
                <w:ilvl w:val="0"/>
                <w:numId w:val="73"/>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Reflect an object using grid paper and compass and find the line of reflection by construction.</w:t>
            </w:r>
          </w:p>
          <w:p w:rsidR="00000000" w:rsidDel="00000000" w:rsidP="00000000" w:rsidRDefault="00000000" w:rsidRPr="00000000" w14:paraId="0000038D">
            <w:pPr>
              <w:widowControl w:val="0"/>
              <w:numPr>
                <w:ilvl w:val="0"/>
                <w:numId w:val="73"/>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Solve problems involving angles formed by two parallel lines and a transversal (corresponding, alternate, vertically opposite angles).</w:t>
            </w:r>
          </w:p>
          <w:p w:rsidR="00000000" w:rsidDel="00000000" w:rsidP="00000000" w:rsidRDefault="00000000" w:rsidRPr="00000000" w14:paraId="0000038E">
            <w:pPr>
              <w:widowControl w:val="0"/>
              <w:numPr>
                <w:ilvl w:val="0"/>
                <w:numId w:val="73"/>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Find the point of rotation and order of rotational symmetry.</w:t>
            </w:r>
          </w:p>
          <w:p w:rsidR="00000000" w:rsidDel="00000000" w:rsidP="00000000" w:rsidRDefault="00000000" w:rsidRPr="00000000" w14:paraId="0000038F">
            <w:pPr>
              <w:widowControl w:val="0"/>
              <w:pBdr>
                <w:top w:space="0" w:sz="0" w:val="nil"/>
                <w:left w:space="0" w:sz="0" w:val="nil"/>
                <w:bottom w:space="0" w:sz="0" w:val="nil"/>
                <w:right w:space="0" w:sz="0" w:val="nil"/>
                <w:between w:space="0" w:sz="0" w:val="nil"/>
              </w:pBdr>
              <w:tabs>
                <w:tab w:val="left" w:pos="725"/>
                <w:tab w:val="left" w:pos="726"/>
              </w:tabs>
              <w:ind w:right="721"/>
              <w:rPr>
                <w:rFonts w:ascii="Calibri" w:cs="Calibri" w:eastAsia="Calibri" w:hAnsi="Calibri"/>
                <w:b w:val="1"/>
              </w:rPr>
            </w:pPr>
            <w:r w:rsidDel="00000000" w:rsidR="00000000" w:rsidRPr="00000000">
              <w:rPr>
                <w:rtl w:val="0"/>
              </w:rPr>
            </w:r>
          </w:p>
          <w:p w:rsidR="00000000" w:rsidDel="00000000" w:rsidP="00000000" w:rsidRDefault="00000000" w:rsidRPr="00000000" w14:paraId="00000390">
            <w:pPr>
              <w:widowControl w:val="0"/>
              <w:pBdr>
                <w:top w:space="0" w:sz="0" w:val="nil"/>
                <w:left w:space="0" w:sz="0" w:val="nil"/>
                <w:bottom w:space="0" w:sz="0" w:val="nil"/>
                <w:right w:space="0" w:sz="0" w:val="nil"/>
                <w:between w:space="0" w:sz="0" w:val="nil"/>
              </w:pBdr>
              <w:tabs>
                <w:tab w:val="left" w:pos="725"/>
                <w:tab w:val="left" w:pos="726"/>
              </w:tabs>
              <w:ind w:right="721"/>
              <w:rPr>
                <w:rFonts w:ascii="Calibri" w:cs="Calibri" w:eastAsia="Calibri" w:hAnsi="Calibri"/>
                <w:b w:val="1"/>
              </w:rPr>
            </w:pPr>
            <w:r w:rsidDel="00000000" w:rsidR="00000000" w:rsidRPr="00000000">
              <w:rPr>
                <w:rtl w:val="0"/>
              </w:rPr>
            </w:r>
          </w:p>
          <w:p w:rsidR="00000000" w:rsidDel="00000000" w:rsidP="00000000" w:rsidRDefault="00000000" w:rsidRPr="00000000" w14:paraId="00000391">
            <w:pPr>
              <w:widowControl w:val="0"/>
              <w:pBdr>
                <w:top w:space="0" w:sz="0" w:val="nil"/>
                <w:left w:space="0" w:sz="0" w:val="nil"/>
                <w:bottom w:space="0" w:sz="0" w:val="nil"/>
                <w:right w:space="0" w:sz="0" w:val="nil"/>
                <w:between w:space="0" w:sz="0" w:val="nil"/>
              </w:pBdr>
              <w:tabs>
                <w:tab w:val="left" w:pos="725"/>
                <w:tab w:val="left" w:pos="726"/>
              </w:tabs>
              <w:ind w:right="721"/>
              <w:rPr>
                <w:rFonts w:ascii="Calibri" w:cs="Calibri" w:eastAsia="Calibri" w:hAnsi="Calibri"/>
                <w:b w:val="1"/>
              </w:rPr>
            </w:pPr>
            <w:r w:rsidDel="00000000" w:rsidR="00000000" w:rsidRPr="00000000">
              <w:rPr>
                <w:rtl w:val="0"/>
              </w:rPr>
            </w:r>
          </w:p>
          <w:p w:rsidR="00000000" w:rsidDel="00000000" w:rsidP="00000000" w:rsidRDefault="00000000" w:rsidRPr="00000000" w14:paraId="00000392">
            <w:pPr>
              <w:widowControl w:val="0"/>
              <w:pBdr>
                <w:top w:space="0" w:sz="0" w:val="nil"/>
                <w:left w:space="0" w:sz="0" w:val="nil"/>
                <w:bottom w:space="0" w:sz="0" w:val="nil"/>
                <w:right w:space="0" w:sz="0" w:val="nil"/>
                <w:between w:space="0" w:sz="0" w:val="nil"/>
              </w:pBdr>
              <w:tabs>
                <w:tab w:val="left" w:pos="725"/>
                <w:tab w:val="left" w:pos="726"/>
              </w:tabs>
              <w:ind w:right="721"/>
              <w:rPr>
                <w:rFonts w:ascii="Calibri" w:cs="Calibri" w:eastAsia="Calibri" w:hAnsi="Calibri"/>
                <w:b w:val="1"/>
              </w:rPr>
            </w:pPr>
            <w:r w:rsidDel="00000000" w:rsidR="00000000" w:rsidRPr="00000000">
              <w:rPr>
                <w:rtl w:val="0"/>
              </w:rPr>
            </w:r>
          </w:p>
          <w:p w:rsidR="00000000" w:rsidDel="00000000" w:rsidP="00000000" w:rsidRDefault="00000000" w:rsidRPr="00000000" w14:paraId="00000393">
            <w:pPr>
              <w:widowControl w:val="0"/>
              <w:pBdr>
                <w:top w:space="0" w:sz="0" w:val="nil"/>
                <w:left w:space="0" w:sz="0" w:val="nil"/>
                <w:bottom w:space="0" w:sz="0" w:val="nil"/>
                <w:right w:space="0" w:sz="0" w:val="nil"/>
                <w:between w:space="0" w:sz="0" w:val="nil"/>
              </w:pBdr>
              <w:tabs>
                <w:tab w:val="left" w:pos="725"/>
                <w:tab w:val="left" w:pos="726"/>
              </w:tabs>
              <w:ind w:right="721"/>
              <w:rPr>
                <w:rFonts w:ascii="Calibri" w:cs="Calibri" w:eastAsia="Calibri" w:hAnsi="Calibri"/>
                <w:b w:val="1"/>
              </w:rPr>
            </w:pPr>
            <w:r w:rsidDel="00000000" w:rsidR="00000000" w:rsidRPr="00000000">
              <w:rPr>
                <w:rFonts w:ascii="Calibri" w:cs="Calibri" w:eastAsia="Calibri" w:hAnsi="Calibri"/>
                <w:b w:val="1"/>
                <w:rtl w:val="0"/>
              </w:rPr>
              <w:t xml:space="preserve">Additional:</w:t>
            </w:r>
          </w:p>
          <w:p w:rsidR="00000000" w:rsidDel="00000000" w:rsidP="00000000" w:rsidRDefault="00000000" w:rsidRPr="00000000" w14:paraId="00000394">
            <w:pPr>
              <w:widowControl w:val="0"/>
              <w:numPr>
                <w:ilvl w:val="0"/>
                <w:numId w:val="62"/>
              </w:numPr>
              <w:pBdr>
                <w:top w:space="0" w:sz="0" w:val="nil"/>
                <w:left w:space="0" w:sz="0" w:val="nil"/>
                <w:bottom w:space="0" w:sz="0" w:val="nil"/>
                <w:right w:space="0" w:sz="0" w:val="nil"/>
                <w:between w:space="0" w:sz="0" w:val="nil"/>
              </w:pBdr>
              <w:tabs>
                <w:tab w:val="left" w:pos="725"/>
                <w:tab w:val="left" w:pos="726"/>
              </w:tabs>
              <w:ind w:left="1350" w:right="721"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Calculate unknown angle using the concept of angles at a point.</w:t>
            </w:r>
          </w:p>
          <w:p w:rsidR="00000000" w:rsidDel="00000000" w:rsidP="00000000" w:rsidRDefault="00000000" w:rsidRPr="00000000" w14:paraId="00000395">
            <w:pPr>
              <w:widowControl w:val="0"/>
              <w:pBdr>
                <w:top w:space="0" w:sz="0" w:val="nil"/>
                <w:left w:space="0" w:sz="0" w:val="nil"/>
                <w:bottom w:space="0" w:sz="0" w:val="nil"/>
                <w:right w:space="0" w:sz="0" w:val="nil"/>
                <w:between w:space="0" w:sz="0" w:val="nil"/>
              </w:pBdr>
              <w:tabs>
                <w:tab w:val="left" w:pos="725"/>
                <w:tab w:val="left" w:pos="726"/>
              </w:tabs>
              <w:spacing w:before="1" w:lineRule="auto"/>
              <w:ind w:left="595" w:right="291" w:firstLine="0"/>
              <w:rPr>
                <w:rFonts w:ascii="Calibri" w:cs="Calibri" w:eastAsia="Calibri" w:hAnsi="Calibri"/>
                <w:color w:val="000000"/>
              </w:rPr>
            </w:pPr>
            <w:r w:rsidDel="00000000" w:rsidR="00000000" w:rsidRPr="00000000">
              <w:rPr>
                <w:rtl w:val="0"/>
              </w:rPr>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396">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2 </w:t>
            </w:r>
            <w:r w:rsidDel="00000000" w:rsidR="00000000" w:rsidRPr="00000000">
              <w:rPr>
                <w:rFonts w:ascii="Calibri" w:cs="Calibri" w:eastAsia="Calibri" w:hAnsi="Calibri"/>
                <w:b w:val="1"/>
                <w:highlight w:val="black"/>
                <w:rtl w:val="0"/>
              </w:rPr>
              <w:t xml:space="preserve">                     _________________________________________________________</w:t>
            </w:r>
            <w:r w:rsidDel="00000000" w:rsidR="00000000" w:rsidRPr="00000000">
              <w:rPr>
                <w:rtl w:val="0"/>
              </w:rPr>
            </w:r>
          </w:p>
        </w:tc>
      </w:tr>
      <w:tr>
        <w:trPr>
          <w:cantSplit w:val="0"/>
          <w:trHeight w:val="23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98">
            <w:pPr>
              <w:rPr>
                <w:rFonts w:ascii="Calibri" w:cs="Calibri" w:eastAsia="Calibri" w:hAnsi="Calibri"/>
                <w:b w:val="1"/>
              </w:rPr>
            </w:pPr>
            <w:r w:rsidDel="00000000" w:rsidR="00000000" w:rsidRPr="00000000">
              <w:rPr>
                <w:rFonts w:ascii="Calibri" w:cs="Calibri" w:eastAsia="Calibri" w:hAnsi="Calibri"/>
                <w:b w:val="1"/>
                <w:rtl w:val="0"/>
              </w:rPr>
              <w:t xml:space="preserve">Assessments:</w:t>
            </w:r>
          </w:p>
          <w:p w:rsidR="00000000" w:rsidDel="00000000" w:rsidP="00000000" w:rsidRDefault="00000000" w:rsidRPr="00000000" w14:paraId="00000399">
            <w:pPr>
              <w:widowControl w:val="0"/>
              <w:spacing w:before="36" w:lineRule="auto"/>
              <w:rPr>
                <w:rFonts w:ascii="Calibri" w:cs="Calibri" w:eastAsia="Calibri" w:hAnsi="Calibri"/>
                <w:b w:val="1"/>
              </w:rPr>
            </w:pPr>
            <w:r w:rsidDel="00000000" w:rsidR="00000000" w:rsidRPr="00000000">
              <w:rPr>
                <w:rFonts w:ascii="Calibri" w:cs="Calibri" w:eastAsia="Calibri" w:hAnsi="Calibri"/>
                <w:b w:val="1"/>
                <w:highlight w:val="white"/>
                <w:rtl w:val="0"/>
              </w:rPr>
              <w:t xml:space="preserve">Formative Assessments</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39A">
            <w:pPr>
              <w:widowControl w:val="0"/>
              <w:spacing w:before="36" w:lineRule="auto"/>
              <w:rPr>
                <w:rFonts w:ascii="Calibri" w:cs="Calibri" w:eastAsia="Calibri" w:hAnsi="Calibri"/>
                <w:b w:val="1"/>
              </w:rPr>
            </w:pPr>
            <w:r w:rsidDel="00000000" w:rsidR="00000000" w:rsidRPr="00000000">
              <w:rPr>
                <w:rFonts w:ascii="Calibri" w:cs="Calibri" w:eastAsia="Calibri" w:hAnsi="Calibri"/>
                <w:rtl w:val="0"/>
              </w:rPr>
              <w:t xml:space="preserve">Some of the types of formative assessment teacher may use are: </w:t>
            </w:r>
            <w:r w:rsidDel="00000000" w:rsidR="00000000" w:rsidRPr="00000000">
              <w:rPr>
                <w:rtl w:val="0"/>
              </w:rPr>
            </w:r>
          </w:p>
          <w:p w:rsidR="00000000" w:rsidDel="00000000" w:rsidP="00000000" w:rsidRDefault="00000000" w:rsidRPr="00000000" w14:paraId="0000039B">
            <w:pPr>
              <w:widowControl w:val="0"/>
              <w:numPr>
                <w:ilvl w:val="0"/>
                <w:numId w:val="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Question &amp; Answer(open and closed)</w:t>
            </w:r>
            <w:r w:rsidDel="00000000" w:rsidR="00000000" w:rsidRPr="00000000">
              <w:rPr>
                <w:rFonts w:ascii="Calibri" w:cs="Calibri" w:eastAsia="Calibri" w:hAnsi="Calibri"/>
                <w:rtl w:val="0"/>
              </w:rPr>
              <w:t xml:space="preserve"> </w:t>
            </w:r>
          </w:p>
          <w:p w:rsidR="00000000" w:rsidDel="00000000" w:rsidP="00000000" w:rsidRDefault="00000000" w:rsidRPr="00000000" w14:paraId="0000039C">
            <w:pPr>
              <w:widowControl w:val="0"/>
              <w:numPr>
                <w:ilvl w:val="0"/>
                <w:numId w:val="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Quick Quiz</w:t>
            </w:r>
            <w:r w:rsidDel="00000000" w:rsidR="00000000" w:rsidRPr="00000000">
              <w:rPr>
                <w:rFonts w:ascii="Calibri" w:cs="Calibri" w:eastAsia="Calibri" w:hAnsi="Calibri"/>
                <w:rtl w:val="0"/>
              </w:rPr>
              <w:t xml:space="preserve"> </w:t>
            </w:r>
          </w:p>
          <w:p w:rsidR="00000000" w:rsidDel="00000000" w:rsidP="00000000" w:rsidRDefault="00000000" w:rsidRPr="00000000" w14:paraId="0000039D">
            <w:pPr>
              <w:widowControl w:val="0"/>
              <w:numPr>
                <w:ilvl w:val="0"/>
                <w:numId w:val="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Learning Walks</w:t>
            </w:r>
            <w:r w:rsidDel="00000000" w:rsidR="00000000" w:rsidRPr="00000000">
              <w:rPr>
                <w:rFonts w:ascii="Calibri" w:cs="Calibri" w:eastAsia="Calibri" w:hAnsi="Calibri"/>
                <w:rtl w:val="0"/>
              </w:rPr>
              <w:t xml:space="preserve"> </w:t>
            </w:r>
          </w:p>
          <w:p w:rsidR="00000000" w:rsidDel="00000000" w:rsidP="00000000" w:rsidRDefault="00000000" w:rsidRPr="00000000" w14:paraId="0000039E">
            <w:pPr>
              <w:widowControl w:val="0"/>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Projects, </w:t>
            </w:r>
          </w:p>
          <w:p w:rsidR="00000000" w:rsidDel="00000000" w:rsidP="00000000" w:rsidRDefault="00000000" w:rsidRPr="00000000" w14:paraId="0000039F">
            <w:pPr>
              <w:widowControl w:val="0"/>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Selected responses (may include MCQs, true: false, matching short answers, fill-in-the blanks, etc.) </w:t>
            </w:r>
          </w:p>
          <w:p w:rsidR="00000000" w:rsidDel="00000000" w:rsidP="00000000" w:rsidRDefault="00000000" w:rsidRPr="00000000" w14:paraId="000003A0">
            <w:pPr>
              <w:widowControl w:val="0"/>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Observation diaries</w:t>
            </w:r>
          </w:p>
          <w:p w:rsidR="00000000" w:rsidDel="00000000" w:rsidP="00000000" w:rsidRDefault="00000000" w:rsidRPr="00000000" w14:paraId="000003A1">
            <w:pPr>
              <w:widowControl w:val="0"/>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Inquiry charts,</w:t>
            </w:r>
            <w:r w:rsidDel="00000000" w:rsidR="00000000" w:rsidRPr="00000000">
              <w:rPr>
                <w:rFonts w:ascii="Calibri" w:cs="Calibri" w:eastAsia="Calibri" w:hAnsi="Calibri"/>
                <w:i w:val="1"/>
                <w:rtl w:val="0"/>
              </w:rPr>
              <w:t xml:space="preserve"> </w:t>
            </w:r>
            <w:r w:rsidDel="00000000" w:rsidR="00000000" w:rsidRPr="00000000">
              <w:rPr>
                <w:rtl w:val="0"/>
              </w:rPr>
            </w:r>
          </w:p>
          <w:p w:rsidR="00000000" w:rsidDel="00000000" w:rsidP="00000000" w:rsidRDefault="00000000" w:rsidRPr="00000000" w14:paraId="000003A2">
            <w:pPr>
              <w:widowControl w:val="0"/>
              <w:numPr>
                <w:ilvl w:val="0"/>
                <w:numId w:val="3"/>
              </w:numPr>
              <w:ind w:left="720" w:right="576" w:hanging="360"/>
              <w:rPr>
                <w:rFonts w:ascii="Calibri" w:cs="Calibri" w:eastAsia="Calibri" w:hAnsi="Calibri"/>
              </w:rPr>
            </w:pPr>
            <w:r w:rsidDel="00000000" w:rsidR="00000000" w:rsidRPr="00000000">
              <w:rPr>
                <w:rFonts w:ascii="Calibri" w:cs="Calibri" w:eastAsia="Calibri" w:hAnsi="Calibri"/>
                <w:highlight w:val="white"/>
                <w:rtl w:val="0"/>
              </w:rPr>
              <w:t xml:space="preserve">Four Corners: Gather students in the middle of the room, and read multiple-choice questions and their possible answers aloud. Students then move to the corner that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represents what they believe are the correct answer. The top left room corner can be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option A, the bottom-left can be B and so on</w:t>
            </w:r>
            <w:r w:rsidDel="00000000" w:rsidR="00000000" w:rsidRPr="00000000">
              <w:rPr>
                <w:rFonts w:ascii="Calibri" w:cs="Calibri" w:eastAsia="Calibri" w:hAnsi="Calibri"/>
                <w:rtl w:val="0"/>
              </w:rPr>
              <w:t xml:space="preserve"> </w:t>
            </w:r>
          </w:p>
          <w:p w:rsidR="00000000" w:rsidDel="00000000" w:rsidP="00000000" w:rsidRDefault="00000000" w:rsidRPr="00000000" w14:paraId="000003A3">
            <w:pPr>
              <w:widowControl w:val="0"/>
              <w:spacing w:before="333" w:lineRule="auto"/>
              <w:ind w:left="118" w:firstLine="0"/>
              <w:rPr>
                <w:rFonts w:ascii="Calibri" w:cs="Calibri" w:eastAsia="Calibri" w:hAnsi="Calibri"/>
                <w:b w:val="1"/>
              </w:rPr>
            </w:pPr>
            <w:r w:rsidDel="00000000" w:rsidR="00000000" w:rsidRPr="00000000">
              <w:rPr>
                <w:rFonts w:ascii="Calibri" w:cs="Calibri" w:eastAsia="Calibri" w:hAnsi="Calibri"/>
                <w:b w:val="1"/>
                <w:highlight w:val="white"/>
                <w:rtl w:val="0"/>
              </w:rPr>
              <w:t xml:space="preserve">Summative Assessments</w:t>
              <w:br w:type="textWrapping"/>
            </w:r>
            <w:r w:rsidDel="00000000" w:rsidR="00000000" w:rsidRPr="00000000">
              <w:rPr>
                <w:rFonts w:ascii="Calibri" w:cs="Calibri" w:eastAsia="Calibri" w:hAnsi="Calibri"/>
                <w:rtl w:val="0"/>
              </w:rPr>
              <w:t xml:space="preserve">Some of the forms of summative assessment are: </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3A4">
            <w:pPr>
              <w:widowControl w:val="0"/>
              <w:numPr>
                <w:ilvl w:val="0"/>
                <w:numId w:val="6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Unit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3A5">
            <w:pPr>
              <w:widowControl w:val="0"/>
              <w:numPr>
                <w:ilvl w:val="0"/>
                <w:numId w:val="6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Class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3A6">
            <w:pPr>
              <w:widowControl w:val="0"/>
              <w:numPr>
                <w:ilvl w:val="0"/>
                <w:numId w:val="6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Periodic/Monthly Tests</w:t>
            </w:r>
            <w:r w:rsidDel="00000000" w:rsidR="00000000" w:rsidRPr="00000000">
              <w:rPr>
                <w:rFonts w:ascii="Calibri" w:cs="Calibri" w:eastAsia="Calibri" w:hAnsi="Calibri"/>
                <w:rtl w:val="0"/>
              </w:rPr>
              <w:t xml:space="preserve"> </w:t>
            </w:r>
          </w:p>
          <w:p w:rsidR="00000000" w:rsidDel="00000000" w:rsidP="00000000" w:rsidRDefault="00000000" w:rsidRPr="00000000" w14:paraId="000003A7">
            <w:pPr>
              <w:widowControl w:val="0"/>
              <w:numPr>
                <w:ilvl w:val="0"/>
                <w:numId w:val="6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Mid-year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3A8">
            <w:pPr>
              <w:widowControl w:val="0"/>
              <w:numPr>
                <w:ilvl w:val="0"/>
                <w:numId w:val="6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3A9">
            <w:pPr>
              <w:widowControl w:val="0"/>
              <w:numPr>
                <w:ilvl w:val="0"/>
                <w:numId w:val="65"/>
              </w:numPr>
              <w:ind w:left="720" w:hanging="360"/>
              <w:rPr>
                <w:rFonts w:ascii="Calibri" w:cs="Calibri" w:eastAsia="Calibri" w:hAnsi="Calibri"/>
              </w:rPr>
            </w:pPr>
            <w:r w:rsidDel="00000000" w:rsidR="00000000" w:rsidRPr="00000000">
              <w:rPr>
                <w:rFonts w:ascii="Calibri" w:cs="Calibri" w:eastAsia="Calibri" w:hAnsi="Calibri"/>
                <w:rtl w:val="0"/>
              </w:rPr>
              <w:t xml:space="preserve">Standardized tests. </w:t>
            </w:r>
          </w:p>
          <w:p w:rsidR="00000000" w:rsidDel="00000000" w:rsidP="00000000" w:rsidRDefault="00000000" w:rsidRPr="00000000" w14:paraId="000003AA">
            <w:pPr>
              <w:widowControl w:val="0"/>
              <w:numPr>
                <w:ilvl w:val="0"/>
                <w:numId w:val="6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External Exams</w:t>
            </w:r>
            <w:r w:rsidDel="00000000" w:rsidR="00000000" w:rsidRPr="00000000">
              <w:rPr>
                <w:rtl w:val="0"/>
              </w:rPr>
            </w:r>
          </w:p>
          <w:p w:rsidR="00000000" w:rsidDel="00000000" w:rsidP="00000000" w:rsidRDefault="00000000" w:rsidRPr="00000000" w14:paraId="000003AB">
            <w:pPr>
              <w:widowControl w:val="0"/>
              <w:spacing w:before="39" w:lineRule="auto"/>
              <w:ind w:left="450" w:firstLine="0"/>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3AC">
            <w:pPr>
              <w:rPr>
                <w:rFonts w:ascii="Calibri" w:cs="Calibri" w:eastAsia="Calibri" w:hAnsi="Calibri"/>
                <w:b w:val="1"/>
              </w:rPr>
            </w:pPr>
            <w:r w:rsidDel="00000000" w:rsidR="00000000" w:rsidRPr="00000000">
              <w:rPr>
                <w:rFonts w:ascii="Calibri" w:cs="Calibri" w:eastAsia="Calibri" w:hAnsi="Calibri"/>
                <w:b w:val="1"/>
                <w:rtl w:val="0"/>
              </w:rPr>
              <w:t xml:space="preserve">Some of the sample questions that can be used as part of</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formative assessments are:</w:t>
            </w:r>
          </w:p>
          <w:p w:rsidR="00000000" w:rsidDel="00000000" w:rsidP="00000000" w:rsidRDefault="00000000" w:rsidRPr="00000000" w14:paraId="000003AD">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3AE">
            <w:pPr>
              <w:numPr>
                <w:ilvl w:val="0"/>
                <w:numId w:val="93"/>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Make an assignment of animal pictures </w:t>
            </w:r>
            <w:r w:rsidDel="00000000" w:rsidR="00000000" w:rsidRPr="00000000">
              <w:rPr>
                <w:rFonts w:ascii="Calibri" w:cs="Calibri" w:eastAsia="Calibri" w:hAnsi="Calibri"/>
                <w:rtl w:val="0"/>
              </w:rPr>
              <w:t xml:space="preserve">with a line</w:t>
            </w:r>
            <w:r w:rsidDel="00000000" w:rsidR="00000000" w:rsidRPr="00000000">
              <w:rPr>
                <w:rFonts w:ascii="Calibri" w:cs="Calibri" w:eastAsia="Calibri" w:hAnsi="Calibri"/>
                <w:color w:val="000000"/>
                <w:rtl w:val="0"/>
              </w:rPr>
              <w:t xml:space="preserve"> of reflection.</w:t>
            </w:r>
            <w:r w:rsidDel="00000000" w:rsidR="00000000" w:rsidRPr="00000000">
              <w:rPr>
                <w:rtl w:val="0"/>
              </w:rPr>
            </w:r>
          </w:p>
          <w:p w:rsidR="00000000" w:rsidDel="00000000" w:rsidP="00000000" w:rsidRDefault="00000000" w:rsidRPr="00000000" w14:paraId="000003AF">
            <w:pPr>
              <w:numPr>
                <w:ilvl w:val="0"/>
                <w:numId w:val="9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Write their name in all capital letters and draw line of symmetry on each letter.</w:t>
            </w:r>
          </w:p>
          <w:p w:rsidR="00000000" w:rsidDel="00000000" w:rsidP="00000000" w:rsidRDefault="00000000" w:rsidRPr="00000000" w14:paraId="000003B0">
            <w:pPr>
              <w:numPr>
                <w:ilvl w:val="0"/>
                <w:numId w:val="9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Find order of rotational symmetry of 5 objects.</w:t>
            </w:r>
          </w:p>
          <w:p w:rsidR="00000000" w:rsidDel="00000000" w:rsidP="00000000" w:rsidRDefault="00000000" w:rsidRPr="00000000" w14:paraId="000003B1">
            <w:pPr>
              <w:pBdr>
                <w:top w:space="0" w:sz="0" w:val="nil"/>
                <w:left w:space="0" w:sz="0" w:val="nil"/>
                <w:bottom w:space="0" w:sz="0" w:val="nil"/>
                <w:right w:space="0" w:sz="0" w:val="nil"/>
                <w:between w:space="0" w:sz="0" w:val="nil"/>
              </w:pBdr>
              <w:rPr>
                <w:rFonts w:ascii="Calibri" w:cs="Calibri" w:eastAsia="Calibri" w:hAnsi="Calibri"/>
                <w:i w:val="1"/>
              </w:rPr>
            </w:pPr>
            <w:r w:rsidDel="00000000" w:rsidR="00000000" w:rsidRPr="00000000">
              <w:rPr>
                <w:rtl w:val="0"/>
              </w:rPr>
            </w:r>
          </w:p>
          <w:p w:rsidR="00000000" w:rsidDel="00000000" w:rsidP="00000000" w:rsidRDefault="00000000" w:rsidRPr="00000000" w14:paraId="000003B2">
            <w:pPr>
              <w:rPr>
                <w:rFonts w:ascii="Calibri" w:cs="Calibri" w:eastAsia="Calibri" w:hAnsi="Calibri"/>
                <w:b w:val="1"/>
              </w:rPr>
            </w:pPr>
            <w:r w:rsidDel="00000000" w:rsidR="00000000" w:rsidRPr="00000000">
              <w:rPr>
                <w:rFonts w:ascii="Calibri" w:cs="Calibri" w:eastAsia="Calibri" w:hAnsi="Calibri"/>
                <w:b w:val="1"/>
                <w:rtl w:val="0"/>
              </w:rPr>
              <w:t xml:space="preserve">Summative Assessments</w:t>
            </w:r>
          </w:p>
          <w:p w:rsidR="00000000" w:rsidDel="00000000" w:rsidP="00000000" w:rsidRDefault="00000000" w:rsidRPr="00000000" w14:paraId="000003B3">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3B4">
            <w:pPr>
              <w:numPr>
                <w:ilvl w:val="0"/>
                <w:numId w:val="96"/>
              </w:numPr>
              <w:pBdr>
                <w:top w:space="0" w:sz="0" w:val="nil"/>
                <w:left w:space="0" w:sz="0" w:val="nil"/>
                <w:bottom w:space="0" w:sz="0" w:val="nil"/>
                <w:right w:space="0" w:sz="0" w:val="nil"/>
                <w:between w:space="0" w:sz="0" w:val="nil"/>
              </w:pBdr>
              <w:ind w:left="720" w:hanging="36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Draw all the lines of symmetry in the shapes below (give different objects pictures which </w:t>
            </w:r>
            <w:r w:rsidDel="00000000" w:rsidR="00000000" w:rsidRPr="00000000">
              <w:rPr>
                <w:rFonts w:ascii="Calibri" w:cs="Calibri" w:eastAsia="Calibri" w:hAnsi="Calibri"/>
                <w:highlight w:val="white"/>
                <w:rtl w:val="0"/>
              </w:rPr>
              <w:t xml:space="preserve">can have line of symmetry)</w:t>
            </w:r>
            <w:r w:rsidDel="00000000" w:rsidR="00000000" w:rsidRPr="00000000">
              <w:rPr>
                <w:rFonts w:ascii="Calibri" w:cs="Calibri" w:eastAsia="Calibri" w:hAnsi="Calibri"/>
                <w:color w:val="000000"/>
                <w:highlight w:val="white"/>
                <w:rtl w:val="0"/>
              </w:rPr>
              <w:t xml:space="preserve">:</w:t>
            </w:r>
          </w:p>
          <w:p w:rsidR="00000000" w:rsidDel="00000000" w:rsidP="00000000" w:rsidRDefault="00000000" w:rsidRPr="00000000" w14:paraId="000003B5">
            <w:pPr>
              <w:numPr>
                <w:ilvl w:val="0"/>
                <w:numId w:val="9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Fill in the blanks:</w:t>
            </w:r>
          </w:p>
          <w:p w:rsidR="00000000" w:rsidDel="00000000" w:rsidP="00000000" w:rsidRDefault="00000000" w:rsidRPr="00000000" w14:paraId="000003B6">
            <w:pPr>
              <w:numPr>
                <w:ilvl w:val="0"/>
                <w:numId w:val="70"/>
              </w:numPr>
              <w:pBdr>
                <w:top w:space="0" w:sz="0" w:val="nil"/>
                <w:left w:space="0" w:sz="0" w:val="nil"/>
                <w:bottom w:space="0" w:sz="0" w:val="nil"/>
                <w:right w:space="0" w:sz="0" w:val="nil"/>
                <w:between w:space="0" w:sz="0" w:val="nil"/>
              </w:pBdr>
              <w:ind w:left="108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 square has ……………………. lines of symmetry.</w:t>
            </w:r>
          </w:p>
          <w:p w:rsidR="00000000" w:rsidDel="00000000" w:rsidP="00000000" w:rsidRDefault="00000000" w:rsidRPr="00000000" w14:paraId="000003B7">
            <w:pPr>
              <w:numPr>
                <w:ilvl w:val="0"/>
                <w:numId w:val="70"/>
              </w:numPr>
              <w:pBdr>
                <w:top w:space="0" w:sz="0" w:val="nil"/>
                <w:left w:space="0" w:sz="0" w:val="nil"/>
                <w:bottom w:space="0" w:sz="0" w:val="nil"/>
                <w:right w:space="0" w:sz="0" w:val="nil"/>
                <w:between w:space="0" w:sz="0" w:val="nil"/>
              </w:pBdr>
              <w:ind w:left="108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An equilateral triangle has ……………………. lines of symmetry.</w:t>
            </w:r>
          </w:p>
          <w:p w:rsidR="00000000" w:rsidDel="00000000" w:rsidP="00000000" w:rsidRDefault="00000000" w:rsidRPr="00000000" w14:paraId="000003B8">
            <w:pPr>
              <w:numPr>
                <w:ilvl w:val="0"/>
                <w:numId w:val="70"/>
              </w:numPr>
              <w:pBdr>
                <w:top w:space="0" w:sz="0" w:val="nil"/>
                <w:left w:space="0" w:sz="0" w:val="nil"/>
                <w:bottom w:space="0" w:sz="0" w:val="nil"/>
                <w:right w:space="0" w:sz="0" w:val="nil"/>
                <w:between w:space="0" w:sz="0" w:val="nil"/>
              </w:pBdr>
              <w:ind w:left="108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 </w:t>
            </w:r>
            <w:r w:rsidDel="00000000" w:rsidR="00000000" w:rsidRPr="00000000">
              <w:rPr>
                <w:rFonts w:ascii="Calibri" w:cs="Calibri" w:eastAsia="Calibri" w:hAnsi="Calibri"/>
                <w:rtl w:val="0"/>
              </w:rPr>
              <w:t xml:space="preserve">line</w:t>
            </w:r>
            <w:r w:rsidDel="00000000" w:rsidR="00000000" w:rsidRPr="00000000">
              <w:rPr>
                <w:rFonts w:ascii="Calibri" w:cs="Calibri" w:eastAsia="Calibri" w:hAnsi="Calibri"/>
                <w:color w:val="000000"/>
                <w:rtl w:val="0"/>
              </w:rPr>
              <w:t xml:space="preserve"> of symmetry divides an image into ……………………. equal halves.</w:t>
            </w:r>
          </w:p>
          <w:p w:rsidR="00000000" w:rsidDel="00000000" w:rsidP="00000000" w:rsidRDefault="00000000" w:rsidRPr="00000000" w14:paraId="000003B9">
            <w:pPr>
              <w:numPr>
                <w:ilvl w:val="0"/>
                <w:numId w:val="70"/>
              </w:numPr>
              <w:pBdr>
                <w:top w:space="0" w:sz="0" w:val="nil"/>
                <w:left w:space="0" w:sz="0" w:val="nil"/>
                <w:bottom w:space="0" w:sz="0" w:val="nil"/>
                <w:right w:space="0" w:sz="0" w:val="nil"/>
                <w:between w:space="0" w:sz="0" w:val="nil"/>
              </w:pBdr>
              <w:ind w:left="108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 scalene triangle has ……………………. lines of symmetry.</w:t>
            </w:r>
          </w:p>
          <w:p w:rsidR="00000000" w:rsidDel="00000000" w:rsidP="00000000" w:rsidRDefault="00000000" w:rsidRPr="00000000" w14:paraId="000003BA">
            <w:pPr>
              <w:numPr>
                <w:ilvl w:val="0"/>
                <w:numId w:val="70"/>
              </w:numPr>
              <w:pBdr>
                <w:top w:space="0" w:sz="0" w:val="nil"/>
                <w:left w:space="0" w:sz="0" w:val="nil"/>
                <w:bottom w:space="0" w:sz="0" w:val="nil"/>
                <w:right w:space="0" w:sz="0" w:val="nil"/>
                <w:between w:space="0" w:sz="0" w:val="nil"/>
              </w:pBdr>
              <w:ind w:left="108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 circle has ……………………. lines of symmetry.</w:t>
            </w:r>
          </w:p>
          <w:p w:rsidR="00000000" w:rsidDel="00000000" w:rsidP="00000000" w:rsidRDefault="00000000" w:rsidRPr="00000000" w14:paraId="000003BB">
            <w:pPr>
              <w:numPr>
                <w:ilvl w:val="0"/>
                <w:numId w:val="70"/>
              </w:numPr>
              <w:pBdr>
                <w:top w:space="0" w:sz="0" w:val="nil"/>
                <w:left w:space="0" w:sz="0" w:val="nil"/>
                <w:bottom w:space="0" w:sz="0" w:val="nil"/>
                <w:right w:space="0" w:sz="0" w:val="nil"/>
                <w:between w:space="0" w:sz="0" w:val="nil"/>
              </w:pBdr>
              <w:ind w:left="108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Letter H has ……………………. lines of symmetry.</w:t>
            </w:r>
          </w:p>
          <w:p w:rsidR="00000000" w:rsidDel="00000000" w:rsidP="00000000" w:rsidRDefault="00000000" w:rsidRPr="00000000" w14:paraId="000003BC">
            <w:pPr>
              <w:numPr>
                <w:ilvl w:val="0"/>
                <w:numId w:val="96"/>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Give questions that asks for drawing lines of symmetry such as:  </w:t>
            </w:r>
          </w:p>
          <w:p w:rsidR="00000000" w:rsidDel="00000000" w:rsidP="00000000" w:rsidRDefault="00000000" w:rsidRPr="00000000" w14:paraId="000003BD">
            <w:pPr>
              <w:numPr>
                <w:ilvl w:val="0"/>
                <w:numId w:val="30"/>
              </w:numPr>
              <w:pBdr>
                <w:top w:space="0" w:sz="0" w:val="nil"/>
                <w:left w:space="0" w:sz="0" w:val="nil"/>
                <w:bottom w:space="0" w:sz="0" w:val="nil"/>
                <w:right w:space="0" w:sz="0" w:val="nil"/>
                <w:between w:space="0" w:sz="0" w:val="nil"/>
              </w:pBdr>
              <w:ind w:left="108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Draw a shape with exactly 2 lines of symmetry. Include the lines of symmetry on your drawing.</w:t>
            </w:r>
          </w:p>
          <w:p w:rsidR="00000000" w:rsidDel="00000000" w:rsidP="00000000" w:rsidRDefault="00000000" w:rsidRPr="00000000" w14:paraId="000003BE">
            <w:pPr>
              <w:numPr>
                <w:ilvl w:val="0"/>
                <w:numId w:val="30"/>
              </w:numPr>
              <w:pBdr>
                <w:top w:space="0" w:sz="0" w:val="nil"/>
                <w:left w:space="0" w:sz="0" w:val="nil"/>
                <w:bottom w:space="0" w:sz="0" w:val="nil"/>
                <w:right w:space="0" w:sz="0" w:val="nil"/>
                <w:between w:space="0" w:sz="0" w:val="nil"/>
              </w:pBdr>
              <w:ind w:left="108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Draw a shape with exactly 5 lines of symmetry. Include the lines of symmetry on your drawing.</w:t>
            </w:r>
          </w:p>
          <w:p w:rsidR="00000000" w:rsidDel="00000000" w:rsidP="00000000" w:rsidRDefault="00000000" w:rsidRPr="00000000" w14:paraId="000003BF">
            <w:pPr>
              <w:numPr>
                <w:ilvl w:val="0"/>
                <w:numId w:val="30"/>
              </w:numPr>
              <w:pBdr>
                <w:top w:space="0" w:sz="0" w:val="nil"/>
                <w:left w:space="0" w:sz="0" w:val="nil"/>
                <w:bottom w:space="0" w:sz="0" w:val="nil"/>
                <w:right w:space="0" w:sz="0" w:val="nil"/>
                <w:between w:space="0" w:sz="0" w:val="nil"/>
              </w:pBdr>
              <w:ind w:left="108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Draw a shape with exactly 3 </w:t>
            </w:r>
            <w:r w:rsidDel="00000000" w:rsidR="00000000" w:rsidRPr="00000000">
              <w:rPr>
                <w:rFonts w:ascii="Calibri" w:cs="Calibri" w:eastAsia="Calibri" w:hAnsi="Calibri"/>
                <w:rtl w:val="0"/>
              </w:rPr>
              <w:t xml:space="preserve">orders</w:t>
            </w:r>
            <w:r w:rsidDel="00000000" w:rsidR="00000000" w:rsidRPr="00000000">
              <w:rPr>
                <w:rFonts w:ascii="Calibri" w:cs="Calibri" w:eastAsia="Calibri" w:hAnsi="Calibri"/>
                <w:color w:val="000000"/>
                <w:rtl w:val="0"/>
              </w:rPr>
              <w:t xml:space="preserve"> of rotation. </w:t>
            </w:r>
          </w:p>
          <w:p w:rsidR="00000000" w:rsidDel="00000000" w:rsidP="00000000" w:rsidRDefault="00000000" w:rsidRPr="00000000" w14:paraId="000003C0">
            <w:pPr>
              <w:numPr>
                <w:ilvl w:val="0"/>
                <w:numId w:val="30"/>
              </w:numPr>
              <w:pBdr>
                <w:top w:space="0" w:sz="0" w:val="nil"/>
                <w:left w:space="0" w:sz="0" w:val="nil"/>
                <w:bottom w:space="0" w:sz="0" w:val="nil"/>
                <w:right w:space="0" w:sz="0" w:val="nil"/>
                <w:between w:space="0" w:sz="0" w:val="nil"/>
              </w:pBdr>
              <w:ind w:left="108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Draw a shape with exactly 6 </w:t>
            </w:r>
            <w:r w:rsidDel="00000000" w:rsidR="00000000" w:rsidRPr="00000000">
              <w:rPr>
                <w:rFonts w:ascii="Calibri" w:cs="Calibri" w:eastAsia="Calibri" w:hAnsi="Calibri"/>
                <w:rtl w:val="0"/>
              </w:rPr>
              <w:t xml:space="preserve">orders</w:t>
            </w:r>
            <w:r w:rsidDel="00000000" w:rsidR="00000000" w:rsidRPr="00000000">
              <w:rPr>
                <w:rFonts w:ascii="Calibri" w:cs="Calibri" w:eastAsia="Calibri" w:hAnsi="Calibri"/>
                <w:color w:val="000000"/>
                <w:rtl w:val="0"/>
              </w:rPr>
              <w:t xml:space="preserve"> of rotation. </w:t>
            </w:r>
          </w:p>
          <w:p w:rsidR="00000000" w:rsidDel="00000000" w:rsidP="00000000" w:rsidRDefault="00000000" w:rsidRPr="00000000" w14:paraId="000003C1">
            <w:pPr>
              <w:numPr>
                <w:ilvl w:val="0"/>
                <w:numId w:val="96"/>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Give questions that asks for order of rotational symmetry such as: </w:t>
            </w:r>
          </w:p>
          <w:p w:rsidR="00000000" w:rsidDel="00000000" w:rsidP="00000000" w:rsidRDefault="00000000" w:rsidRPr="00000000" w14:paraId="000003C2">
            <w:pPr>
              <w:numPr>
                <w:ilvl w:val="0"/>
                <w:numId w:val="30"/>
              </w:numPr>
              <w:pBdr>
                <w:top w:space="0" w:sz="0" w:val="nil"/>
                <w:left w:space="0" w:sz="0" w:val="nil"/>
                <w:bottom w:space="0" w:sz="0" w:val="nil"/>
                <w:right w:space="0" w:sz="0" w:val="nil"/>
                <w:between w:space="0" w:sz="0" w:val="nil"/>
              </w:pBdr>
              <w:ind w:left="108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What is the order of rotational symmetry of an equilateral triangle?</w:t>
            </w:r>
          </w:p>
          <w:p w:rsidR="00000000" w:rsidDel="00000000" w:rsidP="00000000" w:rsidRDefault="00000000" w:rsidRPr="00000000" w14:paraId="000003C3">
            <w:pPr>
              <w:numPr>
                <w:ilvl w:val="0"/>
                <w:numId w:val="30"/>
              </w:numPr>
              <w:pBdr>
                <w:top w:space="0" w:sz="0" w:val="nil"/>
                <w:left w:space="0" w:sz="0" w:val="nil"/>
                <w:bottom w:space="0" w:sz="0" w:val="nil"/>
                <w:right w:space="0" w:sz="0" w:val="nil"/>
                <w:between w:space="0" w:sz="0" w:val="nil"/>
              </w:pBdr>
              <w:ind w:left="108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What is the order of rotational symmetry of a regular pentagon?</w:t>
            </w:r>
          </w:p>
          <w:p w:rsidR="00000000" w:rsidDel="00000000" w:rsidP="00000000" w:rsidRDefault="00000000" w:rsidRPr="00000000" w14:paraId="000003C4">
            <w:pPr>
              <w:numPr>
                <w:ilvl w:val="0"/>
                <w:numId w:val="30"/>
              </w:numPr>
              <w:pBdr>
                <w:top w:space="0" w:sz="0" w:val="nil"/>
                <w:left w:space="0" w:sz="0" w:val="nil"/>
                <w:bottom w:space="0" w:sz="0" w:val="nil"/>
                <w:right w:space="0" w:sz="0" w:val="nil"/>
                <w:between w:space="0" w:sz="0" w:val="nil"/>
              </w:pBdr>
              <w:ind w:left="108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What is the order of rotational symmetry of a parallelogram?</w:t>
            </w:r>
          </w:p>
          <w:p w:rsidR="00000000" w:rsidDel="00000000" w:rsidP="00000000" w:rsidRDefault="00000000" w:rsidRPr="00000000" w14:paraId="000003C5">
            <w:pPr>
              <w:numPr>
                <w:ilvl w:val="0"/>
                <w:numId w:val="30"/>
              </w:numPr>
              <w:pBdr>
                <w:top w:space="0" w:sz="0" w:val="nil"/>
                <w:left w:space="0" w:sz="0" w:val="nil"/>
                <w:bottom w:space="0" w:sz="0" w:val="nil"/>
                <w:right w:space="0" w:sz="0" w:val="nil"/>
                <w:between w:space="0" w:sz="0" w:val="nil"/>
              </w:pBdr>
              <w:ind w:left="108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What is the order of rotational symmetry of a kite?</w:t>
            </w:r>
          </w:p>
          <w:p w:rsidR="00000000" w:rsidDel="00000000" w:rsidP="00000000" w:rsidRDefault="00000000" w:rsidRPr="00000000" w14:paraId="000003C6">
            <w:pPr>
              <w:numPr>
                <w:ilvl w:val="0"/>
                <w:numId w:val="9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Find the order of rotational symmetry of following </w:t>
            </w:r>
            <w:r w:rsidDel="00000000" w:rsidR="00000000" w:rsidRPr="00000000">
              <w:rPr>
                <w:rFonts w:ascii="Calibri" w:cs="Calibri" w:eastAsia="Calibri" w:hAnsi="Calibri"/>
                <w:color w:val="000000"/>
                <w:highlight w:val="white"/>
                <w:rtl w:val="0"/>
              </w:rPr>
              <w:t xml:space="preserve">shapes</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3C7">
            <w:pPr>
              <w:keepNext w:val="1"/>
              <w:pBdr>
                <w:top w:space="0" w:sz="0" w:val="nil"/>
                <w:left w:space="0" w:sz="0" w:val="nil"/>
                <w:bottom w:space="0" w:sz="0" w:val="nil"/>
                <w:right w:space="0" w:sz="0" w:val="nil"/>
                <w:between w:space="0" w:sz="0" w:val="nil"/>
              </w:pBdr>
              <w:ind w:left="720" w:firstLine="0"/>
              <w:jc w:val="center"/>
              <w:rPr>
                <w:rFonts w:ascii="Calibri" w:cs="Calibri" w:eastAsia="Calibri" w:hAnsi="Calibri"/>
              </w:rPr>
            </w:pPr>
            <w:r w:rsidDel="00000000" w:rsidR="00000000" w:rsidRPr="00000000">
              <w:rPr>
                <w:rFonts w:ascii="Calibri" w:cs="Calibri" w:eastAsia="Calibri" w:hAnsi="Calibri"/>
                <w:color w:val="000000"/>
              </w:rPr>
              <w:drawing>
                <wp:inline distB="0" distT="0" distL="0" distR="0">
                  <wp:extent cx="4352032" cy="3477019"/>
                  <wp:effectExtent b="0" l="0" r="0" t="0"/>
                  <wp:docPr descr="C:\Users\Sonic\AppData\Local\Microsoft\Windows\INetCache\Content.MSO\A54FB6FD.tmp" id="194" name="image16.png"/>
                  <a:graphic>
                    <a:graphicData uri="http://schemas.openxmlformats.org/drawingml/2006/picture">
                      <pic:pic>
                        <pic:nvPicPr>
                          <pic:cNvPr descr="C:\Users\Sonic\AppData\Local\Microsoft\Windows\INetCache\Content.MSO\A54FB6FD.tmp" id="0" name="image16.png"/>
                          <pic:cNvPicPr preferRelativeResize="0"/>
                        </pic:nvPicPr>
                        <pic:blipFill>
                          <a:blip r:embed="rId70"/>
                          <a:srcRect b="23595" l="0" r="0" t="19850"/>
                          <a:stretch>
                            <a:fillRect/>
                          </a:stretch>
                        </pic:blipFill>
                        <pic:spPr>
                          <a:xfrm>
                            <a:off x="0" y="0"/>
                            <a:ext cx="4352032" cy="3477019"/>
                          </a:xfrm>
                          <a:prstGeom prst="rect"/>
                          <a:ln/>
                        </pic:spPr>
                      </pic:pic>
                    </a:graphicData>
                  </a:graphic>
                </wp:inline>
              </w:drawing>
            </w:r>
            <w:r w:rsidDel="00000000" w:rsidR="00000000" w:rsidRPr="00000000">
              <w:rPr>
                <w:rtl w:val="0"/>
              </w:rPr>
            </w:r>
          </w:p>
          <w:p w:rsidR="00000000" w:rsidDel="00000000" w:rsidP="00000000" w:rsidRDefault="00000000" w:rsidRPr="00000000" w14:paraId="000003C8">
            <w:pPr>
              <w:pBdr>
                <w:top w:space="0" w:sz="0" w:val="nil"/>
                <w:left w:space="0" w:sz="0" w:val="nil"/>
                <w:bottom w:space="0" w:sz="0" w:val="nil"/>
                <w:right w:space="0" w:sz="0" w:val="nil"/>
                <w:between w:space="0" w:sz="0" w:val="nil"/>
              </w:pBdr>
              <w:spacing w:after="200" w:lineRule="auto"/>
              <w:jc w:val="center"/>
              <w:rPr>
                <w:rFonts w:ascii="Calibri" w:cs="Calibri" w:eastAsia="Calibri" w:hAnsi="Calibri"/>
                <w:i w:val="1"/>
                <w:color w:val="000000"/>
              </w:rPr>
            </w:pPr>
            <w:r w:rsidDel="00000000" w:rsidR="00000000" w:rsidRPr="00000000">
              <w:rPr>
                <w:rFonts w:ascii="Calibri" w:cs="Calibri" w:eastAsia="Calibri" w:hAnsi="Calibri"/>
                <w:i w:val="1"/>
                <w:color w:val="1f497d"/>
                <w:rtl w:val="0"/>
              </w:rPr>
              <w:t xml:space="preserve">Figure 13 [Rotational Symmetry] [studylib]</w:t>
            </w:r>
            <w:r w:rsidDel="00000000" w:rsidR="00000000" w:rsidRPr="00000000">
              <w:rPr>
                <w:rtl w:val="0"/>
              </w:rPr>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3CA">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3 </w:t>
            </w:r>
            <w:r w:rsidDel="00000000" w:rsidR="00000000" w:rsidRPr="00000000">
              <w:rPr>
                <w:rFonts w:ascii="Calibri" w:cs="Calibri" w:eastAsia="Calibri" w:hAnsi="Calibri"/>
                <w:b w:val="1"/>
                <w:highlight w:val="black"/>
                <w:rtl w:val="0"/>
              </w:rPr>
              <w:t xml:space="preserve">             _        ____________________________________________________</w:t>
            </w:r>
            <w:r w:rsidDel="00000000" w:rsidR="00000000" w:rsidRPr="00000000">
              <w:rPr>
                <w:rtl w:val="0"/>
              </w:rPr>
            </w:r>
          </w:p>
        </w:tc>
      </w:tr>
      <w:tr>
        <w:trPr>
          <w:cantSplit w:val="0"/>
          <w:trHeight w:val="720" w:hRule="atLeast"/>
          <w:tblHeader w:val="0"/>
        </w:trPr>
        <w:tc>
          <w:tcPr>
            <w:gridSpan w:val="2"/>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CC">
            <w:pPr>
              <w:rPr>
                <w:rFonts w:ascii="Calibri" w:cs="Calibri" w:eastAsia="Calibri" w:hAnsi="Calibri"/>
                <w:b w:val="1"/>
              </w:rPr>
            </w:pPr>
            <w:r w:rsidDel="00000000" w:rsidR="00000000" w:rsidRPr="00000000">
              <w:rPr>
                <w:rFonts w:ascii="Calibri" w:cs="Calibri" w:eastAsia="Calibri" w:hAnsi="Calibri"/>
                <w:b w:val="1"/>
                <w:rtl w:val="0"/>
              </w:rPr>
              <w:t xml:space="preserve">Learning Activities</w:t>
            </w:r>
          </w:p>
          <w:p w:rsidR="00000000" w:rsidDel="00000000" w:rsidP="00000000" w:rsidRDefault="00000000" w:rsidRPr="00000000" w14:paraId="000003CD">
            <w:pPr>
              <w:numPr>
                <w:ilvl w:val="0"/>
                <w:numId w:val="8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Students can be given a short activity to take color paper and fold it in half and cut any shape on its edge and observe symmetry by unfolding paper.</w:t>
            </w:r>
          </w:p>
          <w:p w:rsidR="00000000" w:rsidDel="00000000" w:rsidP="00000000" w:rsidRDefault="00000000" w:rsidRPr="00000000" w14:paraId="000003CE">
            <w:pPr>
              <w:numPr>
                <w:ilvl w:val="0"/>
                <w:numId w:val="8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assign students to write A to Z in Capital letters and find </w:t>
            </w:r>
            <w:r w:rsidDel="00000000" w:rsidR="00000000" w:rsidRPr="00000000">
              <w:rPr>
                <w:rFonts w:ascii="Calibri" w:cs="Calibri" w:eastAsia="Calibri" w:hAnsi="Calibri"/>
                <w:rtl w:val="0"/>
              </w:rPr>
              <w:t xml:space="preserve">lines</w:t>
            </w:r>
            <w:r w:rsidDel="00000000" w:rsidR="00000000" w:rsidRPr="00000000">
              <w:rPr>
                <w:rFonts w:ascii="Calibri" w:cs="Calibri" w:eastAsia="Calibri" w:hAnsi="Calibri"/>
                <w:color w:val="000000"/>
                <w:rtl w:val="0"/>
              </w:rPr>
              <w:t xml:space="preserve"> of reflection in each alphabet.</w:t>
            </w:r>
          </w:p>
          <w:p w:rsidR="00000000" w:rsidDel="00000000" w:rsidP="00000000" w:rsidRDefault="00000000" w:rsidRPr="00000000" w14:paraId="000003CF">
            <w:pPr>
              <w:numPr>
                <w:ilvl w:val="0"/>
                <w:numId w:val="8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Teachers can make a worksheet </w:t>
            </w:r>
            <w:r w:rsidDel="00000000" w:rsidR="00000000" w:rsidRPr="00000000">
              <w:rPr>
                <w:rFonts w:ascii="Calibri" w:cs="Calibri" w:eastAsia="Calibri" w:hAnsi="Calibri"/>
                <w:rtl w:val="0"/>
              </w:rPr>
              <w:t xml:space="preserve">with the following</w:t>
            </w:r>
            <w:r w:rsidDel="00000000" w:rsidR="00000000" w:rsidRPr="00000000">
              <w:rPr>
                <w:rFonts w:ascii="Calibri" w:cs="Calibri" w:eastAsia="Calibri" w:hAnsi="Calibri"/>
                <w:color w:val="000000"/>
                <w:rtl w:val="0"/>
              </w:rPr>
              <w:t xml:space="preserve"> type of questions.</w:t>
            </w:r>
          </w:p>
          <w:p w:rsidR="00000000" w:rsidDel="00000000" w:rsidP="00000000" w:rsidRDefault="00000000" w:rsidRPr="00000000" w14:paraId="000003D0">
            <w:pPr>
              <w:keepNext w:val="1"/>
              <w:pBdr>
                <w:top w:space="0" w:sz="0" w:val="nil"/>
                <w:left w:space="0" w:sz="0" w:val="nil"/>
                <w:bottom w:space="0" w:sz="0" w:val="nil"/>
                <w:right w:space="0" w:sz="0" w:val="nil"/>
                <w:between w:space="0" w:sz="0" w:val="nil"/>
              </w:pBdr>
              <w:ind w:left="720" w:firstLine="0"/>
              <w:jc w:val="center"/>
              <w:rPr>
                <w:rFonts w:ascii="Calibri" w:cs="Calibri" w:eastAsia="Calibri" w:hAnsi="Calibri"/>
              </w:rPr>
            </w:pPr>
            <w:r w:rsidDel="00000000" w:rsidR="00000000" w:rsidRPr="00000000">
              <w:rPr>
                <w:rFonts w:ascii="Calibri" w:cs="Calibri" w:eastAsia="Calibri" w:hAnsi="Calibri"/>
                <w:color w:val="000000"/>
              </w:rPr>
              <w:drawing>
                <wp:inline distB="0" distT="0" distL="0" distR="0">
                  <wp:extent cx="2770132" cy="1919807"/>
                  <wp:effectExtent b="0" l="0" r="0" t="0"/>
                  <wp:docPr id="195" name="image21.png"/>
                  <a:graphic>
                    <a:graphicData uri="http://schemas.openxmlformats.org/drawingml/2006/picture">
                      <pic:pic>
                        <pic:nvPicPr>
                          <pic:cNvPr id="0" name="image21.png"/>
                          <pic:cNvPicPr preferRelativeResize="0"/>
                        </pic:nvPicPr>
                        <pic:blipFill>
                          <a:blip r:embed="rId71"/>
                          <a:srcRect b="0" l="0" r="0" t="0"/>
                          <a:stretch>
                            <a:fillRect/>
                          </a:stretch>
                        </pic:blipFill>
                        <pic:spPr>
                          <a:xfrm>
                            <a:off x="0" y="0"/>
                            <a:ext cx="2770132" cy="1919807"/>
                          </a:xfrm>
                          <a:prstGeom prst="rect"/>
                          <a:ln/>
                        </pic:spPr>
                      </pic:pic>
                    </a:graphicData>
                  </a:graphic>
                </wp:inline>
              </w:drawing>
            </w:r>
            <w:r w:rsidDel="00000000" w:rsidR="00000000" w:rsidRPr="00000000">
              <w:rPr>
                <w:rtl w:val="0"/>
              </w:rPr>
            </w:r>
          </w:p>
          <w:p w:rsidR="00000000" w:rsidDel="00000000" w:rsidP="00000000" w:rsidRDefault="00000000" w:rsidRPr="00000000" w14:paraId="000003D1">
            <w:pPr>
              <w:pBdr>
                <w:top w:space="0" w:sz="0" w:val="nil"/>
                <w:left w:space="0" w:sz="0" w:val="nil"/>
                <w:bottom w:space="0" w:sz="0" w:val="nil"/>
                <w:right w:space="0" w:sz="0" w:val="nil"/>
                <w:between w:space="0" w:sz="0" w:val="nil"/>
              </w:pBdr>
              <w:spacing w:after="200" w:lineRule="auto"/>
              <w:jc w:val="center"/>
              <w:rPr>
                <w:rFonts w:ascii="Calibri" w:cs="Calibri" w:eastAsia="Calibri" w:hAnsi="Calibri"/>
                <w:i w:val="1"/>
                <w:color w:val="000000"/>
              </w:rPr>
            </w:pPr>
            <w:r w:rsidDel="00000000" w:rsidR="00000000" w:rsidRPr="00000000">
              <w:rPr>
                <w:rFonts w:ascii="Calibri" w:cs="Calibri" w:eastAsia="Calibri" w:hAnsi="Calibri"/>
                <w:i w:val="1"/>
                <w:color w:val="1f497d"/>
                <w:rtl w:val="0"/>
              </w:rPr>
              <w:t xml:space="preserve">Figure 14 [line of Symmetry] [fiveways]</w:t>
            </w:r>
            <w:r w:rsidDel="00000000" w:rsidR="00000000" w:rsidRPr="00000000">
              <w:rPr>
                <w:rtl w:val="0"/>
              </w:rPr>
            </w:r>
          </w:p>
          <w:p w:rsidR="00000000" w:rsidDel="00000000" w:rsidP="00000000" w:rsidRDefault="00000000" w:rsidRPr="00000000" w14:paraId="000003D2">
            <w:pPr>
              <w:numPr>
                <w:ilvl w:val="0"/>
                <w:numId w:val="8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w:t>
            </w:r>
            <w:r w:rsidDel="00000000" w:rsidR="00000000" w:rsidRPr="00000000">
              <w:rPr>
                <w:rFonts w:ascii="Calibri" w:cs="Calibri" w:eastAsia="Calibri" w:hAnsi="Calibri"/>
                <w:rtl w:val="0"/>
              </w:rPr>
              <w:t xml:space="preserve">share the following</w:t>
            </w:r>
            <w:r w:rsidDel="00000000" w:rsidR="00000000" w:rsidRPr="00000000">
              <w:rPr>
                <w:rFonts w:ascii="Calibri" w:cs="Calibri" w:eastAsia="Calibri" w:hAnsi="Calibri"/>
                <w:color w:val="000000"/>
                <w:rtl w:val="0"/>
              </w:rPr>
              <w:t xml:space="preserve"> online game links to practice algebraic equations.</w:t>
            </w:r>
          </w:p>
          <w:p w:rsidR="00000000" w:rsidDel="00000000" w:rsidP="00000000" w:rsidRDefault="00000000" w:rsidRPr="00000000" w14:paraId="000003D3">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72">
              <w:r w:rsidDel="00000000" w:rsidR="00000000" w:rsidRPr="00000000">
                <w:rPr>
                  <w:rFonts w:ascii="Calibri" w:cs="Calibri" w:eastAsia="Calibri" w:hAnsi="Calibri"/>
                  <w:color w:val="0000ff"/>
                  <w:u w:val="single"/>
                  <w:rtl w:val="0"/>
                </w:rPr>
                <w:t xml:space="preserve">https://www.topmarks.co.uk/symmetry/symmetry-matching</w:t>
              </w:r>
            </w:hyperlink>
            <w:r w:rsidDel="00000000" w:rsidR="00000000" w:rsidRPr="00000000">
              <w:rPr>
                <w:rtl w:val="0"/>
              </w:rPr>
            </w:r>
          </w:p>
          <w:p w:rsidR="00000000" w:rsidDel="00000000" w:rsidP="00000000" w:rsidRDefault="00000000" w:rsidRPr="00000000" w14:paraId="000003D4">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73">
              <w:r w:rsidDel="00000000" w:rsidR="00000000" w:rsidRPr="00000000">
                <w:rPr>
                  <w:rFonts w:ascii="Calibri" w:cs="Calibri" w:eastAsia="Calibri" w:hAnsi="Calibri"/>
                  <w:color w:val="0000ff"/>
                  <w:u w:val="single"/>
                  <w:rtl w:val="0"/>
                </w:rPr>
                <w:t xml:space="preserve">https://www.mathgames.com/skill/8.73-reflections-graph-the-image</w:t>
              </w:r>
            </w:hyperlink>
            <w:r w:rsidDel="00000000" w:rsidR="00000000" w:rsidRPr="00000000">
              <w:rPr>
                <w:rtl w:val="0"/>
              </w:rPr>
            </w:r>
          </w:p>
          <w:p w:rsidR="00000000" w:rsidDel="00000000" w:rsidP="00000000" w:rsidRDefault="00000000" w:rsidRPr="00000000" w14:paraId="000003D5">
            <w:pPr>
              <w:numPr>
                <w:ilvl w:val="0"/>
                <w:numId w:val="8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can use following method to explain the concept of rotational symmetry</w:t>
            </w:r>
          </w:p>
          <w:p w:rsidR="00000000" w:rsidDel="00000000" w:rsidP="00000000" w:rsidRDefault="00000000" w:rsidRPr="00000000" w14:paraId="000003D6">
            <w:pPr>
              <w:numPr>
                <w:ilvl w:val="0"/>
                <w:numId w:val="62"/>
              </w:numPr>
              <w:pBdr>
                <w:top w:space="0" w:sz="0" w:val="nil"/>
                <w:left w:space="0" w:sz="0" w:val="nil"/>
                <w:bottom w:space="0" w:sz="0" w:val="nil"/>
                <w:right w:space="0" w:sz="0" w:val="nil"/>
                <w:between w:space="0" w:sz="0" w:val="nil"/>
              </w:pBdr>
              <w:ind w:left="135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w:t>
            </w:r>
            <w:r w:rsidDel="00000000" w:rsidR="00000000" w:rsidRPr="00000000">
              <w:rPr>
                <w:rFonts w:ascii="Calibri" w:cs="Calibri" w:eastAsia="Calibri" w:hAnsi="Calibri"/>
                <w:color w:val="000000"/>
                <w:highlight w:val="white"/>
                <w:rtl w:val="0"/>
              </w:rPr>
              <w:t xml:space="preserve">tudents will be </w:t>
            </w:r>
            <w:r w:rsidDel="00000000" w:rsidR="00000000" w:rsidRPr="00000000">
              <w:rPr>
                <w:rFonts w:ascii="Calibri" w:cs="Calibri" w:eastAsia="Calibri" w:hAnsi="Calibri"/>
                <w:highlight w:val="white"/>
                <w:rtl w:val="0"/>
              </w:rPr>
              <w:t xml:space="preserve">asked to each</w:t>
            </w:r>
            <w:r w:rsidDel="00000000" w:rsidR="00000000" w:rsidRPr="00000000">
              <w:rPr>
                <w:rFonts w:ascii="Calibri" w:cs="Calibri" w:eastAsia="Calibri" w:hAnsi="Calibri"/>
                <w:color w:val="000000"/>
                <w:highlight w:val="white"/>
                <w:rtl w:val="0"/>
              </w:rPr>
              <w:t xml:space="preserve"> pick a couple of different cut out shapes and trace them on a piece of paper.</w:t>
            </w:r>
            <w:r w:rsidDel="00000000" w:rsidR="00000000" w:rsidRPr="00000000">
              <w:rPr>
                <w:rtl w:val="0"/>
              </w:rPr>
            </w:r>
          </w:p>
          <w:p w:rsidR="00000000" w:rsidDel="00000000" w:rsidP="00000000" w:rsidRDefault="00000000" w:rsidRPr="00000000" w14:paraId="000003D7">
            <w:pPr>
              <w:numPr>
                <w:ilvl w:val="0"/>
                <w:numId w:val="62"/>
              </w:numPr>
              <w:pBdr>
                <w:top w:space="0" w:sz="0" w:val="nil"/>
                <w:left w:space="0" w:sz="0" w:val="nil"/>
                <w:bottom w:space="0" w:sz="0" w:val="nil"/>
                <w:right w:space="0" w:sz="0" w:val="nil"/>
                <w:between w:space="0" w:sz="0" w:val="nil"/>
              </w:pBdr>
              <w:ind w:left="135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After tracing the shapes, the students will be asked to use their pen or pencil to hold down the center of the shape and rotate the shapes and count how many times the cut out shape lined up perfectly with the traced shape (until they got to a full turn around).</w:t>
            </w:r>
            <w:r w:rsidDel="00000000" w:rsidR="00000000" w:rsidRPr="00000000">
              <w:rPr>
                <w:rtl w:val="0"/>
              </w:rPr>
            </w:r>
          </w:p>
          <w:p w:rsidR="00000000" w:rsidDel="00000000" w:rsidP="00000000" w:rsidRDefault="00000000" w:rsidRPr="00000000" w14:paraId="000003D8">
            <w:pPr>
              <w:numPr>
                <w:ilvl w:val="0"/>
                <w:numId w:val="62"/>
              </w:numPr>
              <w:pBdr>
                <w:top w:space="0" w:sz="0" w:val="nil"/>
                <w:left w:space="0" w:sz="0" w:val="nil"/>
                <w:bottom w:space="0" w:sz="0" w:val="nil"/>
                <w:right w:space="0" w:sz="0" w:val="nil"/>
                <w:between w:space="0" w:sz="0" w:val="nil"/>
              </w:pBdr>
              <w:ind w:left="135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The number of times cut out will be lined to sketch in one complete rotation will be the rotational symmetry order.</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000000"/>
                <w:highlight w:val="white"/>
                <w:rtl w:val="0"/>
              </w:rPr>
              <w:t xml:space="preserve"> </w:t>
            </w:r>
            <w:r w:rsidDel="00000000" w:rsidR="00000000" w:rsidRPr="00000000">
              <w:rPr>
                <w:rtl w:val="0"/>
              </w:rPr>
            </w:r>
          </w:p>
          <w:p w:rsidR="00000000" w:rsidDel="00000000" w:rsidP="00000000" w:rsidRDefault="00000000" w:rsidRPr="00000000" w14:paraId="000003D9">
            <w:pPr>
              <w:numPr>
                <w:ilvl w:val="0"/>
                <w:numId w:val="8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can use following link to explain the concept of rotational symmetry and point of rotation</w:t>
            </w:r>
          </w:p>
          <w:p w:rsidR="00000000" w:rsidDel="00000000" w:rsidP="00000000" w:rsidRDefault="00000000" w:rsidRPr="00000000" w14:paraId="000003DA">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74">
              <w:r w:rsidDel="00000000" w:rsidR="00000000" w:rsidRPr="00000000">
                <w:rPr>
                  <w:rFonts w:ascii="Calibri" w:cs="Calibri" w:eastAsia="Calibri" w:hAnsi="Calibri"/>
                  <w:color w:val="0000ff"/>
                  <w:u w:val="single"/>
                  <w:rtl w:val="0"/>
                </w:rPr>
                <w:t xml:space="preserve">https://www.mathsisfun.com/geometry/symmetry-rotational.html</w:t>
              </w:r>
            </w:hyperlink>
            <w:r w:rsidDel="00000000" w:rsidR="00000000" w:rsidRPr="00000000">
              <w:rPr>
                <w:rtl w:val="0"/>
              </w:rPr>
            </w:r>
          </w:p>
          <w:p w:rsidR="00000000" w:rsidDel="00000000" w:rsidP="00000000" w:rsidRDefault="00000000" w:rsidRPr="00000000" w14:paraId="000003DB">
            <w:pPr>
              <w:numPr>
                <w:ilvl w:val="0"/>
                <w:numId w:val="8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can share following link with students to solve a quick quiz</w:t>
            </w:r>
          </w:p>
          <w:p w:rsidR="00000000" w:rsidDel="00000000" w:rsidP="00000000" w:rsidRDefault="00000000" w:rsidRPr="00000000" w14:paraId="000003DC">
            <w:pPr>
              <w:pBdr>
                <w:top w:space="0" w:sz="0" w:val="nil"/>
                <w:left w:space="0" w:sz="0" w:val="nil"/>
                <w:bottom w:space="0" w:sz="0" w:val="nil"/>
                <w:right w:space="0" w:sz="0" w:val="nil"/>
                <w:between w:space="0" w:sz="0" w:val="nil"/>
              </w:pBdr>
              <w:ind w:left="720" w:firstLine="0"/>
              <w:rPr>
                <w:rFonts w:ascii="Calibri" w:cs="Calibri" w:eastAsia="Calibri" w:hAnsi="Calibri"/>
                <w:color w:val="0000ff"/>
                <w:u w:val="single"/>
              </w:rPr>
            </w:pPr>
            <w:hyperlink r:id="rId75">
              <w:r w:rsidDel="00000000" w:rsidR="00000000" w:rsidRPr="00000000">
                <w:rPr>
                  <w:rFonts w:ascii="Calibri" w:cs="Calibri" w:eastAsia="Calibri" w:hAnsi="Calibri"/>
                  <w:color w:val="0000ff"/>
                  <w:u w:val="single"/>
                  <w:rtl w:val="0"/>
                </w:rPr>
                <w:t xml:space="preserve">https://www.mathopolis.com/questions/q.html?id=849&amp;t=mif&amp;qs=849_850_2137_2138_3360_3361_3362_3363_5033_5034&amp;site=1&amp;ref=2f67656f6d657472792f73796d6d657472792d726f746174696f6e616c2e68746d6c&amp;title=526f746174696f6e616c2053796d6d65747279#</w:t>
              </w:r>
            </w:hyperlink>
            <w:r w:rsidDel="00000000" w:rsidR="00000000" w:rsidRPr="00000000">
              <w:rPr>
                <w:rtl w:val="0"/>
              </w:rPr>
            </w:r>
          </w:p>
          <w:p w:rsidR="00000000" w:rsidDel="00000000" w:rsidP="00000000" w:rsidRDefault="00000000" w:rsidRPr="00000000" w14:paraId="000003DD">
            <w:pPr>
              <w:numPr>
                <w:ilvl w:val="0"/>
                <w:numId w:val="8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ask students to write down everything they know about lines and angles. Allow a few volunteers to write one piece of information each on the board.</w:t>
            </w:r>
          </w:p>
          <w:p w:rsidR="00000000" w:rsidDel="00000000" w:rsidP="00000000" w:rsidRDefault="00000000" w:rsidRPr="00000000" w14:paraId="000003DE">
            <w:pPr>
              <w:numPr>
                <w:ilvl w:val="0"/>
                <w:numId w:val="8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Teachers can do a poster activity in which students will make columns with all the </w:t>
            </w:r>
            <w:r w:rsidDel="00000000" w:rsidR="00000000" w:rsidRPr="00000000">
              <w:rPr>
                <w:rFonts w:ascii="Calibri" w:cs="Calibri" w:eastAsia="Calibri" w:hAnsi="Calibri"/>
                <w:rtl w:val="0"/>
              </w:rPr>
              <w:t xml:space="preserve">types</w:t>
            </w:r>
            <w:r w:rsidDel="00000000" w:rsidR="00000000" w:rsidRPr="00000000">
              <w:rPr>
                <w:rFonts w:ascii="Calibri" w:cs="Calibri" w:eastAsia="Calibri" w:hAnsi="Calibri"/>
                <w:color w:val="000000"/>
                <w:rtl w:val="0"/>
              </w:rPr>
              <w:t xml:space="preserve"> of angles along with sketches.</w:t>
            </w:r>
          </w:p>
          <w:p w:rsidR="00000000" w:rsidDel="00000000" w:rsidP="00000000" w:rsidRDefault="00000000" w:rsidRPr="00000000" w14:paraId="000003DF">
            <w:pPr>
              <w:keepNext w:val="1"/>
              <w:pBdr>
                <w:top w:space="0" w:sz="0" w:val="nil"/>
                <w:left w:space="0" w:sz="0" w:val="nil"/>
                <w:bottom w:space="0" w:sz="0" w:val="nil"/>
                <w:right w:space="0" w:sz="0" w:val="nil"/>
                <w:between w:space="0" w:sz="0" w:val="nil"/>
              </w:pBdr>
              <w:ind w:left="720" w:firstLine="0"/>
              <w:jc w:val="center"/>
              <w:rPr>
                <w:rFonts w:ascii="Calibri" w:cs="Calibri" w:eastAsia="Calibri" w:hAnsi="Calibri"/>
              </w:rPr>
            </w:pPr>
            <w:r w:rsidDel="00000000" w:rsidR="00000000" w:rsidRPr="00000000">
              <w:rPr>
                <w:rFonts w:ascii="Calibri" w:cs="Calibri" w:eastAsia="Calibri" w:hAnsi="Calibri"/>
                <w:color w:val="000000"/>
              </w:rPr>
              <w:drawing>
                <wp:inline distB="0" distT="0" distL="0" distR="0">
                  <wp:extent cx="3098243" cy="2549187"/>
                  <wp:effectExtent b="0" l="0" r="0" t="0"/>
                  <wp:docPr id="196" name="image18.png"/>
                  <a:graphic>
                    <a:graphicData uri="http://schemas.openxmlformats.org/drawingml/2006/picture">
                      <pic:pic>
                        <pic:nvPicPr>
                          <pic:cNvPr id="0" name="image18.png"/>
                          <pic:cNvPicPr preferRelativeResize="0"/>
                        </pic:nvPicPr>
                        <pic:blipFill>
                          <a:blip r:embed="rId76"/>
                          <a:srcRect b="0" l="0" r="0" t="0"/>
                          <a:stretch>
                            <a:fillRect/>
                          </a:stretch>
                        </pic:blipFill>
                        <pic:spPr>
                          <a:xfrm>
                            <a:off x="0" y="0"/>
                            <a:ext cx="3098243" cy="2549187"/>
                          </a:xfrm>
                          <a:prstGeom prst="rect"/>
                          <a:ln/>
                        </pic:spPr>
                      </pic:pic>
                    </a:graphicData>
                  </a:graphic>
                </wp:inline>
              </w:drawing>
            </w:r>
            <w:r w:rsidDel="00000000" w:rsidR="00000000" w:rsidRPr="00000000">
              <w:rPr>
                <w:rtl w:val="0"/>
              </w:rPr>
            </w:r>
          </w:p>
          <w:p w:rsidR="00000000" w:rsidDel="00000000" w:rsidP="00000000" w:rsidRDefault="00000000" w:rsidRPr="00000000" w14:paraId="000003E0">
            <w:pPr>
              <w:pBdr>
                <w:top w:space="0" w:sz="0" w:val="nil"/>
                <w:left w:space="0" w:sz="0" w:val="nil"/>
                <w:bottom w:space="0" w:sz="0" w:val="nil"/>
                <w:right w:space="0" w:sz="0" w:val="nil"/>
                <w:between w:space="0" w:sz="0" w:val="nil"/>
              </w:pBdr>
              <w:spacing w:after="200" w:lineRule="auto"/>
              <w:jc w:val="center"/>
              <w:rPr>
                <w:rFonts w:ascii="Calibri" w:cs="Calibri" w:eastAsia="Calibri" w:hAnsi="Calibri"/>
                <w:i w:val="1"/>
                <w:color w:val="000000"/>
              </w:rPr>
            </w:pPr>
            <w:r w:rsidDel="00000000" w:rsidR="00000000" w:rsidRPr="00000000">
              <w:rPr>
                <w:rFonts w:ascii="Calibri" w:cs="Calibri" w:eastAsia="Calibri" w:hAnsi="Calibri"/>
                <w:i w:val="1"/>
                <w:color w:val="1f497d"/>
                <w:rtl w:val="0"/>
              </w:rPr>
              <w:t xml:space="preserve">Figure 16 [Types of Angle][mrblairmaths]</w:t>
            </w:r>
            <w:r w:rsidDel="00000000" w:rsidR="00000000" w:rsidRPr="00000000">
              <w:rPr>
                <w:rtl w:val="0"/>
              </w:rPr>
            </w:r>
          </w:p>
          <w:p w:rsidR="00000000" w:rsidDel="00000000" w:rsidP="00000000" w:rsidRDefault="00000000" w:rsidRPr="00000000" w14:paraId="000003E1">
            <w:pPr>
              <w:numPr>
                <w:ilvl w:val="0"/>
                <w:numId w:val="8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w:t>
            </w:r>
            <w:r w:rsidDel="00000000" w:rsidR="00000000" w:rsidRPr="00000000">
              <w:rPr>
                <w:rFonts w:ascii="Calibri" w:cs="Calibri" w:eastAsia="Calibri" w:hAnsi="Calibri"/>
                <w:rtl w:val="0"/>
              </w:rPr>
              <w:t xml:space="preserve">share the following</w:t>
            </w:r>
            <w:r w:rsidDel="00000000" w:rsidR="00000000" w:rsidRPr="00000000">
              <w:rPr>
                <w:rFonts w:ascii="Calibri" w:cs="Calibri" w:eastAsia="Calibri" w:hAnsi="Calibri"/>
                <w:color w:val="000000"/>
                <w:rtl w:val="0"/>
              </w:rPr>
              <w:t xml:space="preserve"> online game links to practice of angles formed by two parallel lines and a transversal.</w:t>
            </w:r>
          </w:p>
          <w:p w:rsidR="00000000" w:rsidDel="00000000" w:rsidP="00000000" w:rsidRDefault="00000000" w:rsidRPr="00000000" w14:paraId="000003E2">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77">
              <w:r w:rsidDel="00000000" w:rsidR="00000000" w:rsidRPr="00000000">
                <w:rPr>
                  <w:rFonts w:ascii="Calibri" w:cs="Calibri" w:eastAsia="Calibri" w:hAnsi="Calibri"/>
                  <w:color w:val="0000ff"/>
                  <w:u w:val="single"/>
                  <w:rtl w:val="0"/>
                </w:rPr>
                <w:t xml:space="preserve">https://www.mathgames.com/skill/8.46-transversal-of-parallel-lines</w:t>
              </w:r>
            </w:hyperlink>
            <w:r w:rsidDel="00000000" w:rsidR="00000000" w:rsidRPr="00000000">
              <w:rPr>
                <w:rtl w:val="0"/>
              </w:rPr>
            </w:r>
          </w:p>
          <w:p w:rsidR="00000000" w:rsidDel="00000000" w:rsidP="00000000" w:rsidRDefault="00000000" w:rsidRPr="00000000" w14:paraId="000003E3">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78">
              <w:r w:rsidDel="00000000" w:rsidR="00000000" w:rsidRPr="00000000">
                <w:rPr>
                  <w:rFonts w:ascii="Calibri" w:cs="Calibri" w:eastAsia="Calibri" w:hAnsi="Calibri"/>
                  <w:color w:val="0000ff"/>
                  <w:u w:val="single"/>
                  <w:rtl w:val="0"/>
                </w:rPr>
                <w:t xml:space="preserve">https://www.transum.org/software/SW/Starter_of_the_day/Students/AngleParallel.asp</w:t>
              </w:r>
            </w:hyperlink>
            <w:r w:rsidDel="00000000" w:rsidR="00000000" w:rsidRPr="00000000">
              <w:rPr>
                <w:rtl w:val="0"/>
              </w:rPr>
            </w:r>
          </w:p>
        </w:tc>
      </w:tr>
      <w:tr>
        <w:trPr>
          <w:cantSplit w:val="0"/>
          <w:trHeight w:val="7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E5">
            <w:pPr>
              <w:rPr>
                <w:rFonts w:ascii="Calibri" w:cs="Calibri" w:eastAsia="Calibri" w:hAnsi="Calibri"/>
                <w:b w:val="1"/>
              </w:rPr>
            </w:pPr>
            <w:r w:rsidDel="00000000" w:rsidR="00000000" w:rsidRPr="00000000">
              <w:rPr>
                <w:rFonts w:ascii="Calibri" w:cs="Calibri" w:eastAsia="Calibri" w:hAnsi="Calibri"/>
                <w:b w:val="1"/>
                <w:rtl w:val="0"/>
              </w:rPr>
              <w:t xml:space="preserve">References:</w:t>
            </w:r>
          </w:p>
          <w:p w:rsidR="00000000" w:rsidDel="00000000" w:rsidP="00000000" w:rsidRDefault="00000000" w:rsidRPr="00000000" w14:paraId="000003E6">
            <w:pPr>
              <w:rPr>
                <w:rFonts w:ascii="Calibri" w:cs="Calibri" w:eastAsia="Calibri" w:hAnsi="Calibri"/>
                <w:b w:val="1"/>
              </w:rPr>
            </w:pPr>
            <w:r w:rsidDel="00000000" w:rsidR="00000000" w:rsidRPr="00000000">
              <w:rPr>
                <w:rFonts w:ascii="Calibri" w:cs="Calibri" w:eastAsia="Calibri" w:hAnsi="Calibri"/>
                <w:rtl w:val="0"/>
              </w:rPr>
              <w:t xml:space="preserve">Five Ways (2021) Retrieved from: </w:t>
            </w:r>
            <w:r w:rsidDel="00000000" w:rsidR="00000000" w:rsidRPr="00000000">
              <w:rPr>
                <w:rtl w:val="0"/>
              </w:rPr>
            </w:r>
          </w:p>
          <w:p w:rsidR="00000000" w:rsidDel="00000000" w:rsidP="00000000" w:rsidRDefault="00000000" w:rsidRPr="00000000" w14:paraId="000003E7">
            <w:pPr>
              <w:rPr>
                <w:rFonts w:ascii="Calibri" w:cs="Calibri" w:eastAsia="Calibri" w:hAnsi="Calibri"/>
              </w:rPr>
            </w:pPr>
            <w:hyperlink r:id="rId79">
              <w:r w:rsidDel="00000000" w:rsidR="00000000" w:rsidRPr="00000000">
                <w:rPr>
                  <w:rFonts w:ascii="Calibri" w:cs="Calibri" w:eastAsia="Calibri" w:hAnsi="Calibri"/>
                  <w:color w:val="0000ff"/>
                  <w:rtl w:val="0"/>
                </w:rPr>
                <w:t xml:space="preserve">https://www.fiveways-primary-school.org.uk/admin/ckfinder/userfiles/files/Symmetry%202.pdf</w:t>
              </w:r>
            </w:hyperlink>
            <w:r w:rsidDel="00000000" w:rsidR="00000000" w:rsidRPr="00000000">
              <w:rPr>
                <w:rtl w:val="0"/>
              </w:rPr>
            </w:r>
          </w:p>
          <w:p w:rsidR="00000000" w:rsidDel="00000000" w:rsidP="00000000" w:rsidRDefault="00000000" w:rsidRPr="00000000" w14:paraId="000003E8">
            <w:pPr>
              <w:rPr>
                <w:rFonts w:ascii="Calibri" w:cs="Calibri" w:eastAsia="Calibri" w:hAnsi="Calibri"/>
              </w:rPr>
            </w:pPr>
            <w:r w:rsidDel="00000000" w:rsidR="00000000" w:rsidRPr="00000000">
              <w:rPr>
                <w:rtl w:val="0"/>
              </w:rPr>
            </w:r>
          </w:p>
          <w:p w:rsidR="00000000" w:rsidDel="00000000" w:rsidP="00000000" w:rsidRDefault="00000000" w:rsidRPr="00000000" w14:paraId="000003E9">
            <w:pPr>
              <w:rPr>
                <w:rFonts w:ascii="Calibri" w:cs="Calibri" w:eastAsia="Calibri" w:hAnsi="Calibri"/>
              </w:rPr>
            </w:pPr>
            <w:r w:rsidDel="00000000" w:rsidR="00000000" w:rsidRPr="00000000">
              <w:rPr>
                <w:rFonts w:ascii="Calibri" w:cs="Calibri" w:eastAsia="Calibri" w:hAnsi="Calibri"/>
                <w:rtl w:val="0"/>
              </w:rPr>
              <w:t xml:space="preserve">Pinterest (2021) Retrieved from: </w:t>
            </w:r>
          </w:p>
          <w:p w:rsidR="00000000" w:rsidDel="00000000" w:rsidP="00000000" w:rsidRDefault="00000000" w:rsidRPr="00000000" w14:paraId="000003EA">
            <w:pPr>
              <w:rPr>
                <w:rFonts w:ascii="Calibri" w:cs="Calibri" w:eastAsia="Calibri" w:hAnsi="Calibri"/>
              </w:rPr>
            </w:pPr>
            <w:hyperlink r:id="rId80">
              <w:r w:rsidDel="00000000" w:rsidR="00000000" w:rsidRPr="00000000">
                <w:rPr>
                  <w:rFonts w:ascii="Calibri" w:cs="Calibri" w:eastAsia="Calibri" w:hAnsi="Calibri"/>
                  <w:color w:val="0000ff"/>
                  <w:rtl w:val="0"/>
                </w:rPr>
                <w:t xml:space="preserve">https://www.pinterest.com/pin/283375001524974344/</w:t>
              </w:r>
            </w:hyperlink>
            <w:r w:rsidDel="00000000" w:rsidR="00000000" w:rsidRPr="00000000">
              <w:rPr>
                <w:rtl w:val="0"/>
              </w:rPr>
            </w:r>
          </w:p>
          <w:p w:rsidR="00000000" w:rsidDel="00000000" w:rsidP="00000000" w:rsidRDefault="00000000" w:rsidRPr="00000000" w14:paraId="000003EB">
            <w:pPr>
              <w:rPr>
                <w:rFonts w:ascii="Calibri" w:cs="Calibri" w:eastAsia="Calibri" w:hAnsi="Calibri"/>
              </w:rPr>
            </w:pPr>
            <w:r w:rsidDel="00000000" w:rsidR="00000000" w:rsidRPr="00000000">
              <w:rPr>
                <w:rtl w:val="0"/>
              </w:rPr>
            </w:r>
          </w:p>
          <w:p w:rsidR="00000000" w:rsidDel="00000000" w:rsidP="00000000" w:rsidRDefault="00000000" w:rsidRPr="00000000" w14:paraId="000003EC">
            <w:pPr>
              <w:rPr>
                <w:rFonts w:ascii="Calibri" w:cs="Calibri" w:eastAsia="Calibri" w:hAnsi="Calibri"/>
              </w:rPr>
            </w:pPr>
            <w:r w:rsidDel="00000000" w:rsidR="00000000" w:rsidRPr="00000000">
              <w:rPr>
                <w:rFonts w:ascii="Calibri" w:cs="Calibri" w:eastAsia="Calibri" w:hAnsi="Calibri"/>
                <w:rtl w:val="0"/>
              </w:rPr>
              <w:t xml:space="preserve">Mr. Blair’s Maths (2021) Retrieved from: </w:t>
            </w:r>
          </w:p>
          <w:p w:rsidR="00000000" w:rsidDel="00000000" w:rsidP="00000000" w:rsidRDefault="00000000" w:rsidRPr="00000000" w14:paraId="000003ED">
            <w:pPr>
              <w:rPr>
                <w:rFonts w:ascii="Calibri" w:cs="Calibri" w:eastAsia="Calibri" w:hAnsi="Calibri"/>
              </w:rPr>
            </w:pPr>
            <w:hyperlink r:id="rId81">
              <w:r w:rsidDel="00000000" w:rsidR="00000000" w:rsidRPr="00000000">
                <w:rPr>
                  <w:rFonts w:ascii="Calibri" w:cs="Calibri" w:eastAsia="Calibri" w:hAnsi="Calibri"/>
                  <w:color w:val="0000ff"/>
                  <w:rtl w:val="0"/>
                </w:rPr>
                <w:t xml:space="preserve">https://sites.google.com/a/vusd.us/mr-blair-s-math-class/home/integrated-math-2/unit-2---lines-and-angles</w:t>
              </w:r>
            </w:hyperlink>
            <w:r w:rsidDel="00000000" w:rsidR="00000000" w:rsidRPr="00000000">
              <w:rPr>
                <w:rtl w:val="0"/>
              </w:rPr>
            </w:r>
          </w:p>
          <w:p w:rsidR="00000000" w:rsidDel="00000000" w:rsidP="00000000" w:rsidRDefault="00000000" w:rsidRPr="00000000" w14:paraId="000003EE">
            <w:pPr>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3F0">
      <w:pPr>
        <w:spacing w:after="240" w:before="240" w:lineRule="auto"/>
        <w:rPr>
          <w:rFonts w:ascii="Calibri" w:cs="Calibri" w:eastAsia="Calibri" w:hAnsi="Calibri"/>
          <w:i w:val="1"/>
          <w:u w:val="single"/>
        </w:rPr>
      </w:pPr>
      <w:r w:rsidDel="00000000" w:rsidR="00000000" w:rsidRPr="00000000">
        <w:rPr>
          <w:rtl w:val="0"/>
        </w:rPr>
      </w:r>
    </w:p>
    <w:p w:rsidR="00000000" w:rsidDel="00000000" w:rsidP="00000000" w:rsidRDefault="00000000" w:rsidRPr="00000000" w14:paraId="000003F1">
      <w:pPr>
        <w:spacing w:after="240" w:before="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DOMAIN:  Geometry</w:t>
      </w:r>
    </w:p>
    <w:p w:rsidR="00000000" w:rsidDel="00000000" w:rsidP="00000000" w:rsidRDefault="00000000" w:rsidRPr="00000000" w14:paraId="000003F2">
      <w:pPr>
        <w:spacing w:after="240" w:before="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Sub-Domain: Geometrical Constructions</w:t>
      </w:r>
    </w:p>
    <w:tbl>
      <w:tblPr>
        <w:tblStyle w:val="Table10"/>
        <w:tblW w:w="9555.0" w:type="dxa"/>
        <w:jc w:val="left"/>
        <w:tblInd w:w="-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20"/>
        <w:gridCol w:w="4635"/>
        <w:tblGridChange w:id="0">
          <w:tblGrid>
            <w:gridCol w:w="4920"/>
            <w:gridCol w:w="4635"/>
          </w:tblGrid>
        </w:tblGridChange>
      </w:tblGrid>
      <w:tr>
        <w:trPr>
          <w:cantSplit w:val="0"/>
          <w:trHeight w:val="323" w:hRule="atLeast"/>
          <w:tblHeader w:val="0"/>
        </w:trPr>
        <w:tc>
          <w:tcPr>
            <w:gridSpan w:val="2"/>
            <w:tcBorders>
              <w:top w:color="000000" w:space="0" w:sz="0" w:val="nil"/>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3F3">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1 </w:t>
            </w:r>
            <w:r w:rsidDel="00000000" w:rsidR="00000000" w:rsidRPr="00000000">
              <w:rPr>
                <w:rFonts w:ascii="Calibri" w:cs="Calibri" w:eastAsia="Calibri" w:hAnsi="Calibri"/>
                <w:b w:val="1"/>
                <w:highlight w:val="black"/>
                <w:rtl w:val="0"/>
              </w:rPr>
              <w:t xml:space="preserve">                     ____________________________________________________</w:t>
            </w:r>
            <w:r w:rsidDel="00000000" w:rsidR="00000000" w:rsidRPr="00000000">
              <w:rPr>
                <w:rtl w:val="0"/>
              </w:rPr>
            </w:r>
          </w:p>
        </w:tc>
      </w:tr>
      <w:tr>
        <w:trPr>
          <w:cantSplit w:val="0"/>
          <w:trHeight w:val="7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F5">
            <w:pPr>
              <w:rPr>
                <w:rFonts w:ascii="Calibri" w:cs="Calibri" w:eastAsia="Calibri" w:hAnsi="Calibri"/>
              </w:rPr>
            </w:pPr>
            <w:r w:rsidDel="00000000" w:rsidR="00000000" w:rsidRPr="00000000">
              <w:rPr>
                <w:rFonts w:ascii="Calibri" w:cs="Calibri" w:eastAsia="Calibri" w:hAnsi="Calibri"/>
                <w:b w:val="1"/>
                <w:rtl w:val="0"/>
              </w:rPr>
              <w:t xml:space="preserve">Standard: </w:t>
            </w:r>
            <w:r w:rsidDel="00000000" w:rsidR="00000000" w:rsidRPr="00000000">
              <w:rPr>
                <w:rFonts w:ascii="Calibri" w:cs="Calibri" w:eastAsia="Calibri" w:hAnsi="Calibri"/>
                <w:rtl w:val="0"/>
              </w:rPr>
              <w:t xml:space="preserve">Students will be able to construct angles of different measure (with compass),</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bisectors of angles and bisector and perpendicular bisectors of line segments.</w:t>
            </w:r>
          </w:p>
        </w:tc>
      </w:tr>
      <w:tr>
        <w:trPr>
          <w:cantSplit w:val="0"/>
          <w:trHeight w:val="7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F7">
            <w:pPr>
              <w:widowControl w:val="0"/>
              <w:pBdr>
                <w:top w:space="0" w:sz="0" w:val="nil"/>
                <w:left w:space="0" w:sz="0" w:val="nil"/>
                <w:bottom w:space="0" w:sz="0" w:val="nil"/>
                <w:right w:space="0" w:sz="0" w:val="nil"/>
                <w:between w:space="0" w:sz="0" w:val="nil"/>
              </w:pBdr>
              <w:tabs>
                <w:tab w:val="left" w:pos="725"/>
                <w:tab w:val="left" w:pos="726"/>
              </w:tabs>
              <w:ind w:right="721"/>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Student Learning Outcomes: </w:t>
            </w:r>
            <w:r w:rsidDel="00000000" w:rsidR="00000000" w:rsidRPr="00000000">
              <w:rPr>
                <w:rFonts w:ascii="Calibri" w:cs="Calibri" w:eastAsia="Calibri" w:hAnsi="Calibri"/>
                <w:color w:val="000000"/>
                <w:rtl w:val="0"/>
              </w:rPr>
              <w:t xml:space="preserve">Students will be able to</w:t>
            </w:r>
          </w:p>
          <w:p w:rsidR="00000000" w:rsidDel="00000000" w:rsidP="00000000" w:rsidRDefault="00000000" w:rsidRPr="00000000" w14:paraId="000003F8">
            <w:pPr>
              <w:widowControl w:val="0"/>
              <w:numPr>
                <w:ilvl w:val="0"/>
                <w:numId w:val="19"/>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rPr>
            </w:pP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color w:val="000000"/>
                <w:rtl w:val="0"/>
              </w:rPr>
              <w:t xml:space="preserve">onstruct</w:t>
            </w:r>
            <w:r w:rsidDel="00000000" w:rsidR="00000000" w:rsidRPr="00000000">
              <w:rPr>
                <w:rFonts w:ascii="Calibri" w:cs="Calibri" w:eastAsia="Calibri" w:hAnsi="Calibri"/>
                <w:rtl w:val="0"/>
              </w:rPr>
              <w:t xml:space="preserve"> angles of different measures. </w:t>
            </w:r>
          </w:p>
          <w:p w:rsidR="00000000" w:rsidDel="00000000" w:rsidP="00000000" w:rsidRDefault="00000000" w:rsidRPr="00000000" w14:paraId="000003F9">
            <w:pPr>
              <w:widowControl w:val="0"/>
              <w:numPr>
                <w:ilvl w:val="0"/>
                <w:numId w:val="19"/>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rPr>
            </w:pPr>
            <w:r w:rsidDel="00000000" w:rsidR="00000000" w:rsidRPr="00000000">
              <w:rPr>
                <w:rFonts w:ascii="Calibri" w:cs="Calibri" w:eastAsia="Calibri" w:hAnsi="Calibri"/>
                <w:rtl w:val="0"/>
              </w:rPr>
              <w:t xml:space="preserve"> D</w:t>
            </w:r>
            <w:r w:rsidDel="00000000" w:rsidR="00000000" w:rsidRPr="00000000">
              <w:rPr>
                <w:rFonts w:ascii="Calibri" w:cs="Calibri" w:eastAsia="Calibri" w:hAnsi="Calibri"/>
                <w:color w:val="000000"/>
                <w:rtl w:val="0"/>
              </w:rPr>
              <w:t xml:space="preserve">efine </w:t>
            </w:r>
            <w:r w:rsidDel="00000000" w:rsidR="00000000" w:rsidRPr="00000000">
              <w:rPr>
                <w:rFonts w:ascii="Calibri" w:cs="Calibri" w:eastAsia="Calibri" w:hAnsi="Calibri"/>
                <w:rtl w:val="0"/>
              </w:rPr>
              <w:t xml:space="preserve">bisectors</w:t>
            </w:r>
            <w:r w:rsidDel="00000000" w:rsidR="00000000" w:rsidRPr="00000000">
              <w:rPr>
                <w:rFonts w:ascii="Calibri" w:cs="Calibri" w:eastAsia="Calibri" w:hAnsi="Calibri"/>
                <w:color w:val="000000"/>
                <w:rtl w:val="0"/>
              </w:rPr>
              <w:t xml:space="preserve"> of an angle, bisector and perpendicular bisector of a line </w:t>
            </w:r>
            <w:r w:rsidDel="00000000" w:rsidR="00000000" w:rsidRPr="00000000">
              <w:rPr>
                <w:rFonts w:ascii="Calibri" w:cs="Calibri" w:eastAsia="Calibri" w:hAnsi="Calibri"/>
                <w:rtl w:val="0"/>
              </w:rPr>
              <w:t xml:space="preserve">segment</w:t>
            </w:r>
            <w:r w:rsidDel="00000000" w:rsidR="00000000" w:rsidRPr="00000000">
              <w:rPr>
                <w:rFonts w:ascii="Calibri" w:cs="Calibri" w:eastAsia="Calibri" w:hAnsi="Calibri"/>
                <w:color w:val="000000"/>
                <w:rtl w:val="0"/>
              </w:rPr>
              <w:t xml:space="preserve">.</w:t>
            </w:r>
            <w:r w:rsidDel="00000000" w:rsidR="00000000" w:rsidRPr="00000000">
              <w:rPr>
                <w:rtl w:val="0"/>
              </w:rPr>
            </w:r>
          </w:p>
        </w:tc>
      </w:tr>
      <w:tr>
        <w:trPr>
          <w:cantSplit w:val="0"/>
          <w:trHeight w:val="24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3FB">
            <w:pPr>
              <w:rPr>
                <w:rFonts w:ascii="Calibri" w:cs="Calibri" w:eastAsia="Calibri" w:hAnsi="Calibri"/>
                <w:b w:val="1"/>
              </w:rPr>
            </w:pPr>
            <w:r w:rsidDel="00000000" w:rsidR="00000000" w:rsidRPr="00000000">
              <w:rPr>
                <w:rFonts w:ascii="Calibri" w:cs="Calibri" w:eastAsia="Calibri" w:hAnsi="Calibri"/>
                <w:b w:val="1"/>
                <w:rtl w:val="0"/>
              </w:rPr>
              <w:t xml:space="preserve">Knowledge:</w:t>
            </w:r>
          </w:p>
          <w:p w:rsidR="00000000" w:rsidDel="00000000" w:rsidP="00000000" w:rsidRDefault="00000000" w:rsidRPr="00000000" w14:paraId="000003FC">
            <w:pPr>
              <w:rPr>
                <w:rFonts w:ascii="Calibri" w:cs="Calibri" w:eastAsia="Calibri" w:hAnsi="Calibri"/>
              </w:rPr>
            </w:pPr>
            <w:r w:rsidDel="00000000" w:rsidR="00000000" w:rsidRPr="00000000">
              <w:rPr>
                <w:rFonts w:ascii="Calibri" w:cs="Calibri" w:eastAsia="Calibri" w:hAnsi="Calibri"/>
                <w:rtl w:val="0"/>
              </w:rPr>
              <w:t xml:space="preserve">Students will be able to know</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rtl w:val="0"/>
              </w:rPr>
              <w:t xml:space="preserve"> </w:t>
            </w:r>
          </w:p>
          <w:p w:rsidR="00000000" w:rsidDel="00000000" w:rsidP="00000000" w:rsidRDefault="00000000" w:rsidRPr="00000000" w14:paraId="000003FD">
            <w:pPr>
              <w:widowControl w:val="0"/>
              <w:numPr>
                <w:ilvl w:val="0"/>
                <w:numId w:val="48"/>
              </w:numPr>
              <w:pBdr>
                <w:top w:space="0" w:sz="0" w:val="nil"/>
                <w:left w:space="0" w:sz="0" w:val="nil"/>
                <w:bottom w:space="0" w:sz="0" w:val="nil"/>
                <w:right w:space="0" w:sz="0" w:val="nil"/>
                <w:between w:space="0" w:sz="0" w:val="nil"/>
              </w:pBdr>
              <w:tabs>
                <w:tab w:val="left" w:pos="725"/>
                <w:tab w:val="left" w:pos="726"/>
              </w:tabs>
              <w:ind w:left="810" w:right="721" w:hanging="360"/>
              <w:rPr>
                <w:rFonts w:ascii="Calibri" w:cs="Calibri" w:eastAsia="Calibri" w:hAnsi="Calibri"/>
              </w:rPr>
            </w:pPr>
            <w:r w:rsidDel="00000000" w:rsidR="00000000" w:rsidRPr="00000000">
              <w:rPr>
                <w:rFonts w:ascii="Calibri" w:cs="Calibri" w:eastAsia="Calibri" w:hAnsi="Calibri"/>
                <w:color w:val="000000"/>
                <w:rtl w:val="0"/>
              </w:rPr>
              <w:t xml:space="preserve">Difference between line and line segment.</w:t>
            </w:r>
            <w:r w:rsidDel="00000000" w:rsidR="00000000" w:rsidRPr="00000000">
              <w:rPr>
                <w:rtl w:val="0"/>
              </w:rPr>
            </w:r>
          </w:p>
          <w:p w:rsidR="00000000" w:rsidDel="00000000" w:rsidP="00000000" w:rsidRDefault="00000000" w:rsidRPr="00000000" w14:paraId="000003FE">
            <w:pPr>
              <w:widowControl w:val="0"/>
              <w:numPr>
                <w:ilvl w:val="0"/>
                <w:numId w:val="48"/>
              </w:numPr>
              <w:pBdr>
                <w:top w:space="0" w:sz="0" w:val="nil"/>
                <w:left w:space="0" w:sz="0" w:val="nil"/>
                <w:bottom w:space="0" w:sz="0" w:val="nil"/>
                <w:right w:space="0" w:sz="0" w:val="nil"/>
                <w:between w:space="0" w:sz="0" w:val="nil"/>
              </w:pBdr>
              <w:tabs>
                <w:tab w:val="left" w:pos="725"/>
                <w:tab w:val="left" w:pos="726"/>
              </w:tabs>
              <w:ind w:left="810" w:right="721" w:hanging="360"/>
              <w:rPr>
                <w:rFonts w:ascii="Calibri" w:cs="Calibri" w:eastAsia="Calibri" w:hAnsi="Calibri"/>
              </w:rPr>
            </w:pPr>
            <w:r w:rsidDel="00000000" w:rsidR="00000000" w:rsidRPr="00000000">
              <w:rPr>
                <w:rFonts w:ascii="Calibri" w:cs="Calibri" w:eastAsia="Calibri" w:hAnsi="Calibri"/>
                <w:color w:val="000000"/>
                <w:rtl w:val="0"/>
              </w:rPr>
              <w:t xml:space="preserve">Bisector of an angle, perpendicular bisector of a line</w:t>
            </w:r>
            <w:r w:rsidDel="00000000" w:rsidR="00000000" w:rsidRPr="00000000">
              <w:rPr>
                <w:rFonts w:ascii="Calibri" w:cs="Calibri" w:eastAsia="Calibri" w:hAnsi="Calibri"/>
                <w:rtl w:val="0"/>
              </w:rPr>
              <w:t xml:space="preserve"> segment</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3FF">
            <w:pPr>
              <w:widowControl w:val="0"/>
              <w:numPr>
                <w:ilvl w:val="0"/>
                <w:numId w:val="48"/>
              </w:numPr>
              <w:pBdr>
                <w:top w:space="0" w:sz="0" w:val="nil"/>
                <w:left w:space="0" w:sz="0" w:val="nil"/>
                <w:bottom w:space="0" w:sz="0" w:val="nil"/>
                <w:right w:space="0" w:sz="0" w:val="nil"/>
                <w:between w:space="0" w:sz="0" w:val="nil"/>
              </w:pBdr>
              <w:tabs>
                <w:tab w:val="left" w:pos="725"/>
                <w:tab w:val="left" w:pos="726"/>
              </w:tabs>
              <w:ind w:left="810" w:right="721" w:hanging="360"/>
              <w:rPr>
                <w:rFonts w:ascii="Calibri" w:cs="Calibri" w:eastAsia="Calibri" w:hAnsi="Calibri"/>
              </w:rPr>
            </w:pPr>
            <w:r w:rsidDel="00000000" w:rsidR="00000000" w:rsidRPr="00000000">
              <w:rPr>
                <w:rFonts w:ascii="Calibri" w:cs="Calibri" w:eastAsia="Calibri" w:hAnsi="Calibri"/>
                <w:color w:val="000000"/>
                <w:rtl w:val="0"/>
              </w:rPr>
              <w:t xml:space="preserve">Difference</w:t>
            </w:r>
            <w:r w:rsidDel="00000000" w:rsidR="00000000" w:rsidRPr="00000000">
              <w:rPr>
                <w:rFonts w:ascii="Calibri" w:cs="Calibri" w:eastAsia="Calibri" w:hAnsi="Calibri"/>
                <w:rtl w:val="0"/>
              </w:rPr>
              <w:t xml:space="preserve"> between bisector and perpendicular bisector of a line segment.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00">
            <w:pPr>
              <w:rPr>
                <w:rFonts w:ascii="Calibri" w:cs="Calibri" w:eastAsia="Calibri" w:hAnsi="Calibri"/>
                <w:b w:val="1"/>
              </w:rPr>
            </w:pPr>
            <w:r w:rsidDel="00000000" w:rsidR="00000000" w:rsidRPr="00000000">
              <w:rPr>
                <w:rtl w:val="0"/>
              </w:rPr>
            </w:r>
          </w:p>
          <w:p w:rsidR="00000000" w:rsidDel="00000000" w:rsidP="00000000" w:rsidRDefault="00000000" w:rsidRPr="00000000" w14:paraId="00000401">
            <w:pPr>
              <w:rPr>
                <w:rFonts w:ascii="Calibri" w:cs="Calibri" w:eastAsia="Calibri" w:hAnsi="Calibri"/>
                <w:b w:val="1"/>
              </w:rPr>
            </w:pPr>
            <w:r w:rsidDel="00000000" w:rsidR="00000000" w:rsidRPr="00000000">
              <w:rPr>
                <w:rFonts w:ascii="Calibri" w:cs="Calibri" w:eastAsia="Calibri" w:hAnsi="Calibri"/>
                <w:b w:val="1"/>
                <w:rtl w:val="0"/>
              </w:rPr>
              <w:t xml:space="preserve">Skills:</w:t>
            </w:r>
          </w:p>
          <w:p w:rsidR="00000000" w:rsidDel="00000000" w:rsidP="00000000" w:rsidRDefault="00000000" w:rsidRPr="00000000" w14:paraId="00000402">
            <w:pPr>
              <w:rPr>
                <w:rFonts w:ascii="Calibri" w:cs="Calibri" w:eastAsia="Calibri" w:hAnsi="Calibri"/>
              </w:rPr>
            </w:pPr>
            <w:r w:rsidDel="00000000" w:rsidR="00000000" w:rsidRPr="00000000">
              <w:rPr>
                <w:rFonts w:ascii="Calibri" w:cs="Calibri" w:eastAsia="Calibri" w:hAnsi="Calibri"/>
                <w:rtl w:val="0"/>
              </w:rPr>
              <w:t xml:space="preserve">Students will </w:t>
            </w:r>
          </w:p>
          <w:p w:rsidR="00000000" w:rsidDel="00000000" w:rsidP="00000000" w:rsidRDefault="00000000" w:rsidRPr="00000000" w14:paraId="00000403">
            <w:pPr>
              <w:widowControl w:val="0"/>
              <w:numPr>
                <w:ilvl w:val="0"/>
                <w:numId w:val="88"/>
              </w:numPr>
              <w:pBdr>
                <w:top w:space="0" w:sz="0" w:val="nil"/>
                <w:left w:space="0" w:sz="0" w:val="nil"/>
                <w:bottom w:space="0" w:sz="0" w:val="nil"/>
                <w:right w:space="0" w:sz="0" w:val="nil"/>
                <w:between w:space="0" w:sz="0" w:val="nil"/>
              </w:pBdr>
              <w:tabs>
                <w:tab w:val="left" w:pos="725"/>
                <w:tab w:val="left" w:pos="726"/>
              </w:tabs>
              <w:spacing w:before="1" w:lineRule="auto"/>
              <w:ind w:left="595" w:right="291" w:hanging="363"/>
              <w:rPr>
                <w:rFonts w:ascii="Calibri" w:cs="Calibri" w:eastAsia="Calibri" w:hAnsi="Calibri"/>
                <w:color w:val="000000"/>
              </w:rPr>
            </w:pPr>
            <w:r w:rsidDel="00000000" w:rsidR="00000000" w:rsidRPr="00000000">
              <w:rPr>
                <w:rFonts w:ascii="Calibri" w:cs="Calibri" w:eastAsia="Calibri" w:hAnsi="Calibri"/>
                <w:color w:val="000000"/>
                <w:rtl w:val="0"/>
              </w:rPr>
              <w:t xml:space="preserve">Construct angles of specific measures (30, 45, 60, 75, 90, 105 and 120) and bisect angles using a compass. </w:t>
            </w:r>
          </w:p>
          <w:p w:rsidR="00000000" w:rsidDel="00000000" w:rsidP="00000000" w:rsidRDefault="00000000" w:rsidRPr="00000000" w14:paraId="00000404">
            <w:pPr>
              <w:widowControl w:val="0"/>
              <w:numPr>
                <w:ilvl w:val="0"/>
                <w:numId w:val="88"/>
              </w:numPr>
              <w:pBdr>
                <w:top w:space="0" w:sz="0" w:val="nil"/>
                <w:left w:space="0" w:sz="0" w:val="nil"/>
                <w:bottom w:space="0" w:sz="0" w:val="nil"/>
                <w:right w:space="0" w:sz="0" w:val="nil"/>
                <w:between w:space="0" w:sz="0" w:val="nil"/>
              </w:pBdr>
              <w:tabs>
                <w:tab w:val="left" w:pos="725"/>
                <w:tab w:val="left" w:pos="726"/>
              </w:tabs>
              <w:spacing w:before="1" w:lineRule="auto"/>
              <w:ind w:left="595" w:right="291" w:hanging="363"/>
              <w:rPr>
                <w:rFonts w:ascii="Calibri" w:cs="Calibri" w:eastAsia="Calibri" w:hAnsi="Calibri"/>
                <w:color w:val="000000"/>
              </w:rPr>
            </w:pPr>
            <w:r w:rsidDel="00000000" w:rsidR="00000000" w:rsidRPr="00000000">
              <w:rPr>
                <w:rFonts w:ascii="Calibri" w:cs="Calibri" w:eastAsia="Calibri" w:hAnsi="Calibri"/>
                <w:color w:val="000000"/>
                <w:rtl w:val="0"/>
              </w:rPr>
              <w:t xml:space="preserve">Construct a perpendicular (from a point on the line and outside the line) and a perpendicular bisector.</w:t>
            </w:r>
          </w:p>
          <w:p w:rsidR="00000000" w:rsidDel="00000000" w:rsidP="00000000" w:rsidRDefault="00000000" w:rsidRPr="00000000" w14:paraId="00000405">
            <w:pPr>
              <w:widowControl w:val="0"/>
              <w:pBdr>
                <w:top w:space="0" w:sz="0" w:val="nil"/>
                <w:left w:space="0" w:sz="0" w:val="nil"/>
                <w:bottom w:space="0" w:sz="0" w:val="nil"/>
                <w:right w:space="0" w:sz="0" w:val="nil"/>
                <w:between w:space="0" w:sz="0" w:val="nil"/>
              </w:pBdr>
              <w:tabs>
                <w:tab w:val="left" w:pos="725"/>
                <w:tab w:val="left" w:pos="726"/>
              </w:tabs>
              <w:ind w:right="721"/>
              <w:rPr>
                <w:rFonts w:ascii="Calibri" w:cs="Calibri" w:eastAsia="Calibri" w:hAnsi="Calibri"/>
                <w:b w:val="1"/>
              </w:rPr>
            </w:pPr>
            <w:r w:rsidDel="00000000" w:rsidR="00000000" w:rsidRPr="00000000">
              <w:rPr>
                <w:rFonts w:ascii="Calibri" w:cs="Calibri" w:eastAsia="Calibri" w:hAnsi="Calibri"/>
                <w:b w:val="1"/>
                <w:rtl w:val="0"/>
              </w:rPr>
              <w:t xml:space="preserve">Additional:</w:t>
            </w:r>
          </w:p>
          <w:p w:rsidR="00000000" w:rsidDel="00000000" w:rsidP="00000000" w:rsidRDefault="00000000" w:rsidRPr="00000000" w14:paraId="00000406">
            <w:pPr>
              <w:numPr>
                <w:ilvl w:val="0"/>
                <w:numId w:val="49"/>
              </w:numPr>
              <w:pBdr>
                <w:top w:space="0" w:sz="0" w:val="nil"/>
                <w:left w:space="0" w:sz="0" w:val="nil"/>
                <w:bottom w:space="0" w:sz="0" w:val="nil"/>
                <w:right w:space="0" w:sz="0" w:val="nil"/>
                <w:between w:space="0" w:sz="0" w:val="nil"/>
              </w:pBdr>
              <w:spacing w:befor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find unknown angles (straight line and at a point)</w:t>
            </w:r>
          </w:p>
          <w:p w:rsidR="00000000" w:rsidDel="00000000" w:rsidP="00000000" w:rsidRDefault="00000000" w:rsidRPr="00000000" w14:paraId="00000407">
            <w:pPr>
              <w:numPr>
                <w:ilvl w:val="0"/>
                <w:numId w:val="49"/>
              </w:numPr>
              <w:pBdr>
                <w:top w:space="0" w:sz="0" w:val="nil"/>
                <w:left w:space="0" w:sz="0" w:val="nil"/>
                <w:bottom w:space="0" w:sz="0" w:val="nil"/>
                <w:right w:space="0" w:sz="0" w:val="nil"/>
                <w:between w:space="0" w:sz="0" w:val="nil"/>
              </w:pBdr>
              <w:spacing w:after="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find unknown angles in a triangle (interior and exterior angles)</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408">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2 </w:t>
            </w:r>
            <w:r w:rsidDel="00000000" w:rsidR="00000000" w:rsidRPr="00000000">
              <w:rPr>
                <w:rFonts w:ascii="Calibri" w:cs="Calibri" w:eastAsia="Calibri" w:hAnsi="Calibri"/>
                <w:b w:val="1"/>
                <w:highlight w:val="black"/>
                <w:rtl w:val="0"/>
              </w:rPr>
              <w:t xml:space="preserve">                     _________________________________________________________</w:t>
            </w:r>
            <w:r w:rsidDel="00000000" w:rsidR="00000000" w:rsidRPr="00000000">
              <w:rPr>
                <w:rtl w:val="0"/>
              </w:rPr>
            </w:r>
          </w:p>
        </w:tc>
      </w:tr>
      <w:tr>
        <w:trPr>
          <w:cantSplit w:val="0"/>
          <w:trHeight w:val="23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0A">
            <w:pPr>
              <w:rPr>
                <w:rFonts w:ascii="Calibri" w:cs="Calibri" w:eastAsia="Calibri" w:hAnsi="Calibri"/>
                <w:b w:val="1"/>
              </w:rPr>
            </w:pPr>
            <w:r w:rsidDel="00000000" w:rsidR="00000000" w:rsidRPr="00000000">
              <w:rPr>
                <w:rFonts w:ascii="Calibri" w:cs="Calibri" w:eastAsia="Calibri" w:hAnsi="Calibri"/>
                <w:b w:val="1"/>
                <w:rtl w:val="0"/>
              </w:rPr>
              <w:t xml:space="preserve">Assessments:</w:t>
            </w:r>
          </w:p>
          <w:p w:rsidR="00000000" w:rsidDel="00000000" w:rsidP="00000000" w:rsidRDefault="00000000" w:rsidRPr="00000000" w14:paraId="0000040B">
            <w:pPr>
              <w:widowControl w:val="0"/>
              <w:spacing w:before="36" w:lineRule="auto"/>
              <w:rPr>
                <w:rFonts w:ascii="Calibri" w:cs="Calibri" w:eastAsia="Calibri" w:hAnsi="Calibri"/>
                <w:b w:val="1"/>
              </w:rPr>
            </w:pPr>
            <w:r w:rsidDel="00000000" w:rsidR="00000000" w:rsidRPr="00000000">
              <w:rPr>
                <w:rFonts w:ascii="Calibri" w:cs="Calibri" w:eastAsia="Calibri" w:hAnsi="Calibri"/>
                <w:b w:val="1"/>
                <w:highlight w:val="white"/>
                <w:rtl w:val="0"/>
              </w:rPr>
              <w:t xml:space="preserve">Formative Assessments</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40C">
            <w:pPr>
              <w:widowControl w:val="0"/>
              <w:spacing w:before="36" w:lineRule="auto"/>
              <w:rPr>
                <w:rFonts w:ascii="Calibri" w:cs="Calibri" w:eastAsia="Calibri" w:hAnsi="Calibri"/>
                <w:b w:val="1"/>
              </w:rPr>
            </w:pPr>
            <w:r w:rsidDel="00000000" w:rsidR="00000000" w:rsidRPr="00000000">
              <w:rPr>
                <w:rFonts w:ascii="Calibri" w:cs="Calibri" w:eastAsia="Calibri" w:hAnsi="Calibri"/>
                <w:rtl w:val="0"/>
              </w:rPr>
              <w:t xml:space="preserve">Some of the types of formative assessment teacher may use are: </w:t>
            </w:r>
            <w:r w:rsidDel="00000000" w:rsidR="00000000" w:rsidRPr="00000000">
              <w:rPr>
                <w:rtl w:val="0"/>
              </w:rPr>
            </w:r>
          </w:p>
          <w:p w:rsidR="00000000" w:rsidDel="00000000" w:rsidP="00000000" w:rsidRDefault="00000000" w:rsidRPr="00000000" w14:paraId="0000040D">
            <w:pPr>
              <w:widowControl w:val="0"/>
              <w:numPr>
                <w:ilvl w:val="0"/>
                <w:numId w:val="1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Question &amp; Answer(open and closed)</w:t>
            </w:r>
            <w:r w:rsidDel="00000000" w:rsidR="00000000" w:rsidRPr="00000000">
              <w:rPr>
                <w:rFonts w:ascii="Calibri" w:cs="Calibri" w:eastAsia="Calibri" w:hAnsi="Calibri"/>
                <w:rtl w:val="0"/>
              </w:rPr>
              <w:t xml:space="preserve"> </w:t>
            </w:r>
          </w:p>
          <w:p w:rsidR="00000000" w:rsidDel="00000000" w:rsidP="00000000" w:rsidRDefault="00000000" w:rsidRPr="00000000" w14:paraId="0000040E">
            <w:pPr>
              <w:widowControl w:val="0"/>
              <w:numPr>
                <w:ilvl w:val="0"/>
                <w:numId w:val="1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Quick Quiz</w:t>
            </w:r>
            <w:r w:rsidDel="00000000" w:rsidR="00000000" w:rsidRPr="00000000">
              <w:rPr>
                <w:rFonts w:ascii="Calibri" w:cs="Calibri" w:eastAsia="Calibri" w:hAnsi="Calibri"/>
                <w:rtl w:val="0"/>
              </w:rPr>
              <w:t xml:space="preserve"> </w:t>
            </w:r>
          </w:p>
          <w:p w:rsidR="00000000" w:rsidDel="00000000" w:rsidP="00000000" w:rsidRDefault="00000000" w:rsidRPr="00000000" w14:paraId="0000040F">
            <w:pPr>
              <w:widowControl w:val="0"/>
              <w:numPr>
                <w:ilvl w:val="0"/>
                <w:numId w:val="1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Learning Walks</w:t>
            </w:r>
            <w:r w:rsidDel="00000000" w:rsidR="00000000" w:rsidRPr="00000000">
              <w:rPr>
                <w:rFonts w:ascii="Calibri" w:cs="Calibri" w:eastAsia="Calibri" w:hAnsi="Calibri"/>
                <w:rtl w:val="0"/>
              </w:rPr>
              <w:t xml:space="preserve"> </w:t>
            </w:r>
          </w:p>
          <w:p w:rsidR="00000000" w:rsidDel="00000000" w:rsidP="00000000" w:rsidRDefault="00000000" w:rsidRPr="00000000" w14:paraId="00000410">
            <w:pPr>
              <w:widowControl w:val="0"/>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Projects, </w:t>
            </w:r>
          </w:p>
          <w:p w:rsidR="00000000" w:rsidDel="00000000" w:rsidP="00000000" w:rsidRDefault="00000000" w:rsidRPr="00000000" w14:paraId="00000411">
            <w:pPr>
              <w:widowControl w:val="0"/>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Selected responses (may include MCQs, true: false, matching short answers, fill-in-the blanks, etc.) </w:t>
            </w:r>
          </w:p>
          <w:p w:rsidR="00000000" w:rsidDel="00000000" w:rsidP="00000000" w:rsidRDefault="00000000" w:rsidRPr="00000000" w14:paraId="00000412">
            <w:pPr>
              <w:widowControl w:val="0"/>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Observation diaries</w:t>
            </w:r>
          </w:p>
          <w:p w:rsidR="00000000" w:rsidDel="00000000" w:rsidP="00000000" w:rsidRDefault="00000000" w:rsidRPr="00000000" w14:paraId="00000413">
            <w:pPr>
              <w:widowControl w:val="0"/>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Inquiry charts,</w:t>
            </w:r>
            <w:r w:rsidDel="00000000" w:rsidR="00000000" w:rsidRPr="00000000">
              <w:rPr>
                <w:rFonts w:ascii="Calibri" w:cs="Calibri" w:eastAsia="Calibri" w:hAnsi="Calibri"/>
                <w:i w:val="1"/>
                <w:rtl w:val="0"/>
              </w:rPr>
              <w:t xml:space="preserve"> </w:t>
            </w:r>
            <w:r w:rsidDel="00000000" w:rsidR="00000000" w:rsidRPr="00000000">
              <w:rPr>
                <w:rtl w:val="0"/>
              </w:rPr>
            </w:r>
          </w:p>
          <w:p w:rsidR="00000000" w:rsidDel="00000000" w:rsidP="00000000" w:rsidRDefault="00000000" w:rsidRPr="00000000" w14:paraId="00000414">
            <w:pPr>
              <w:widowControl w:val="0"/>
              <w:numPr>
                <w:ilvl w:val="0"/>
                <w:numId w:val="11"/>
              </w:numPr>
              <w:ind w:left="720" w:right="576" w:hanging="360"/>
              <w:rPr>
                <w:rFonts w:ascii="Calibri" w:cs="Calibri" w:eastAsia="Calibri" w:hAnsi="Calibri"/>
              </w:rPr>
            </w:pPr>
            <w:r w:rsidDel="00000000" w:rsidR="00000000" w:rsidRPr="00000000">
              <w:rPr>
                <w:rFonts w:ascii="Calibri" w:cs="Calibri" w:eastAsia="Calibri" w:hAnsi="Calibri"/>
                <w:highlight w:val="white"/>
                <w:rtl w:val="0"/>
              </w:rPr>
              <w:t xml:space="preserve">Four Corners: Gather students in the middle of the room, and read multiple-choice questions and their possible answers aloud. Students then move to the corner that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represents what they believe are the correct answer. The top left room corner can be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option A, the bottom-left can be B and so on</w:t>
            </w:r>
            <w:r w:rsidDel="00000000" w:rsidR="00000000" w:rsidRPr="00000000">
              <w:rPr>
                <w:rFonts w:ascii="Calibri" w:cs="Calibri" w:eastAsia="Calibri" w:hAnsi="Calibri"/>
                <w:rtl w:val="0"/>
              </w:rPr>
              <w:t xml:space="preserve"> </w:t>
            </w:r>
          </w:p>
          <w:p w:rsidR="00000000" w:rsidDel="00000000" w:rsidP="00000000" w:rsidRDefault="00000000" w:rsidRPr="00000000" w14:paraId="00000415">
            <w:pPr>
              <w:widowControl w:val="0"/>
              <w:spacing w:before="333" w:lineRule="auto"/>
              <w:ind w:left="118" w:firstLine="0"/>
              <w:rPr>
                <w:rFonts w:ascii="Calibri" w:cs="Calibri" w:eastAsia="Calibri" w:hAnsi="Calibri"/>
                <w:b w:val="1"/>
              </w:rPr>
            </w:pPr>
            <w:r w:rsidDel="00000000" w:rsidR="00000000" w:rsidRPr="00000000">
              <w:rPr>
                <w:rFonts w:ascii="Calibri" w:cs="Calibri" w:eastAsia="Calibri" w:hAnsi="Calibri"/>
                <w:b w:val="1"/>
                <w:highlight w:val="white"/>
                <w:rtl w:val="0"/>
              </w:rPr>
              <w:t xml:space="preserve">Summative Assessments</w:t>
              <w:br w:type="textWrapping"/>
            </w:r>
            <w:r w:rsidDel="00000000" w:rsidR="00000000" w:rsidRPr="00000000">
              <w:rPr>
                <w:rFonts w:ascii="Calibri" w:cs="Calibri" w:eastAsia="Calibri" w:hAnsi="Calibri"/>
                <w:rtl w:val="0"/>
              </w:rPr>
              <w:t xml:space="preserve">Some of the forms of summative assessment are: </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416">
            <w:pPr>
              <w:widowControl w:val="0"/>
              <w:numPr>
                <w:ilvl w:val="0"/>
                <w:numId w:val="9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Unit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417">
            <w:pPr>
              <w:widowControl w:val="0"/>
              <w:numPr>
                <w:ilvl w:val="0"/>
                <w:numId w:val="9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Class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418">
            <w:pPr>
              <w:widowControl w:val="0"/>
              <w:numPr>
                <w:ilvl w:val="0"/>
                <w:numId w:val="9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Periodic/Monthly Tests</w:t>
            </w:r>
            <w:r w:rsidDel="00000000" w:rsidR="00000000" w:rsidRPr="00000000">
              <w:rPr>
                <w:rFonts w:ascii="Calibri" w:cs="Calibri" w:eastAsia="Calibri" w:hAnsi="Calibri"/>
                <w:rtl w:val="0"/>
              </w:rPr>
              <w:t xml:space="preserve"> </w:t>
            </w:r>
          </w:p>
          <w:p w:rsidR="00000000" w:rsidDel="00000000" w:rsidP="00000000" w:rsidRDefault="00000000" w:rsidRPr="00000000" w14:paraId="00000419">
            <w:pPr>
              <w:widowControl w:val="0"/>
              <w:numPr>
                <w:ilvl w:val="0"/>
                <w:numId w:val="9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Mid-year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41A">
            <w:pPr>
              <w:widowControl w:val="0"/>
              <w:numPr>
                <w:ilvl w:val="0"/>
                <w:numId w:val="9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41B">
            <w:pPr>
              <w:widowControl w:val="0"/>
              <w:numPr>
                <w:ilvl w:val="0"/>
                <w:numId w:val="94"/>
              </w:numPr>
              <w:ind w:left="720" w:hanging="360"/>
              <w:rPr>
                <w:rFonts w:ascii="Calibri" w:cs="Calibri" w:eastAsia="Calibri" w:hAnsi="Calibri"/>
              </w:rPr>
            </w:pPr>
            <w:r w:rsidDel="00000000" w:rsidR="00000000" w:rsidRPr="00000000">
              <w:rPr>
                <w:rFonts w:ascii="Calibri" w:cs="Calibri" w:eastAsia="Calibri" w:hAnsi="Calibri"/>
                <w:rtl w:val="0"/>
              </w:rPr>
              <w:t xml:space="preserve">Standardized tests. </w:t>
            </w:r>
          </w:p>
          <w:p w:rsidR="00000000" w:rsidDel="00000000" w:rsidP="00000000" w:rsidRDefault="00000000" w:rsidRPr="00000000" w14:paraId="0000041C">
            <w:pPr>
              <w:widowControl w:val="0"/>
              <w:numPr>
                <w:ilvl w:val="0"/>
                <w:numId w:val="9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External Exams</w:t>
            </w:r>
            <w:r w:rsidDel="00000000" w:rsidR="00000000" w:rsidRPr="00000000">
              <w:rPr>
                <w:rtl w:val="0"/>
              </w:rPr>
            </w:r>
          </w:p>
          <w:p w:rsidR="00000000" w:rsidDel="00000000" w:rsidP="00000000" w:rsidRDefault="00000000" w:rsidRPr="00000000" w14:paraId="0000041D">
            <w:pPr>
              <w:widowControl w:val="0"/>
              <w:spacing w:before="39" w:lineRule="auto"/>
              <w:ind w:left="450" w:firstLine="0"/>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41E">
            <w:pPr>
              <w:rPr>
                <w:rFonts w:ascii="Calibri" w:cs="Calibri" w:eastAsia="Calibri" w:hAnsi="Calibri"/>
                <w:b w:val="1"/>
              </w:rPr>
            </w:pPr>
            <w:r w:rsidDel="00000000" w:rsidR="00000000" w:rsidRPr="00000000">
              <w:rPr>
                <w:rFonts w:ascii="Calibri" w:cs="Calibri" w:eastAsia="Calibri" w:hAnsi="Calibri"/>
                <w:b w:val="1"/>
                <w:rtl w:val="0"/>
              </w:rPr>
              <w:t xml:space="preserve">Some of the sample questions that can be used as part of formative assessments are:</w:t>
            </w:r>
          </w:p>
          <w:p w:rsidR="00000000" w:rsidDel="00000000" w:rsidP="00000000" w:rsidRDefault="00000000" w:rsidRPr="00000000" w14:paraId="0000041F">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420">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Make an acute angle, an obtuse angle and a right angle and draw their angle bisectors.</w:t>
            </w:r>
          </w:p>
          <w:p w:rsidR="00000000" w:rsidDel="00000000" w:rsidP="00000000" w:rsidRDefault="00000000" w:rsidRPr="00000000" w14:paraId="00000421">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color w:val="000000"/>
                <w:rtl w:val="0"/>
              </w:rPr>
              <w:t xml:space="preserve">Draw 5 line segments of any measurements and </w:t>
            </w:r>
            <w:r w:rsidDel="00000000" w:rsidR="00000000" w:rsidRPr="00000000">
              <w:rPr>
                <w:rFonts w:ascii="Calibri" w:cs="Calibri" w:eastAsia="Calibri" w:hAnsi="Calibri"/>
                <w:rtl w:val="0"/>
              </w:rPr>
              <w:t xml:space="preserve">draw a perpendicular</w:t>
            </w:r>
            <w:r w:rsidDel="00000000" w:rsidR="00000000" w:rsidRPr="00000000">
              <w:rPr>
                <w:rFonts w:ascii="Calibri" w:cs="Calibri" w:eastAsia="Calibri" w:hAnsi="Calibri"/>
                <w:color w:val="000000"/>
                <w:rtl w:val="0"/>
              </w:rPr>
              <w:t xml:space="preserve"> bisector on each.</w:t>
            </w:r>
            <w:r w:rsidDel="00000000" w:rsidR="00000000" w:rsidRPr="00000000">
              <w:rPr>
                <w:rtl w:val="0"/>
              </w:rPr>
            </w:r>
          </w:p>
          <w:p w:rsidR="00000000" w:rsidDel="00000000" w:rsidP="00000000" w:rsidRDefault="00000000" w:rsidRPr="00000000" w14:paraId="00000422">
            <w:pPr>
              <w:rPr>
                <w:rFonts w:ascii="Calibri" w:cs="Calibri" w:eastAsia="Calibri" w:hAnsi="Calibri"/>
                <w:b w:val="1"/>
              </w:rPr>
            </w:pPr>
            <w:r w:rsidDel="00000000" w:rsidR="00000000" w:rsidRPr="00000000">
              <w:rPr>
                <w:rtl w:val="0"/>
              </w:rPr>
            </w:r>
          </w:p>
          <w:p w:rsidR="00000000" w:rsidDel="00000000" w:rsidP="00000000" w:rsidRDefault="00000000" w:rsidRPr="00000000" w14:paraId="00000423">
            <w:pPr>
              <w:rPr>
                <w:rFonts w:ascii="Calibri" w:cs="Calibri" w:eastAsia="Calibri" w:hAnsi="Calibri"/>
                <w:b w:val="1"/>
              </w:rPr>
            </w:pPr>
            <w:r w:rsidDel="00000000" w:rsidR="00000000" w:rsidRPr="00000000">
              <w:rPr>
                <w:rFonts w:ascii="Calibri" w:cs="Calibri" w:eastAsia="Calibri" w:hAnsi="Calibri"/>
                <w:b w:val="1"/>
                <w:rtl w:val="0"/>
              </w:rPr>
              <w:t xml:space="preserve">Some of the sample questions that can be used as part of summative assessments are:</w:t>
            </w:r>
          </w:p>
          <w:p w:rsidR="00000000" w:rsidDel="00000000" w:rsidP="00000000" w:rsidRDefault="00000000" w:rsidRPr="00000000" w14:paraId="00000424">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425">
            <w:pPr>
              <w:numPr>
                <w:ilvl w:val="0"/>
                <w:numId w:val="4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Find the size of each missing angle.(give images of different angles drawn on 180 or 360 degrees)</w:t>
            </w:r>
          </w:p>
          <w:p w:rsidR="00000000" w:rsidDel="00000000" w:rsidP="00000000" w:rsidRDefault="00000000" w:rsidRPr="00000000" w14:paraId="00000426">
            <w:pPr>
              <w:numPr>
                <w:ilvl w:val="0"/>
                <w:numId w:val="4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Use your protractor to draw these angles:</w:t>
            </w:r>
          </w:p>
          <w:p w:rsidR="00000000" w:rsidDel="00000000" w:rsidP="00000000" w:rsidRDefault="00000000" w:rsidRPr="00000000" w14:paraId="00000427">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40°              125°             25°              268°</w:t>
            </w:r>
          </w:p>
          <w:p w:rsidR="00000000" w:rsidDel="00000000" w:rsidP="00000000" w:rsidRDefault="00000000" w:rsidRPr="00000000" w14:paraId="00000428">
            <w:pPr>
              <w:numPr>
                <w:ilvl w:val="0"/>
                <w:numId w:val="4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Identify which of the following pairs of angles are complementary or supplementary?</w:t>
            </w:r>
          </w:p>
          <w:p w:rsidR="00000000" w:rsidDel="00000000" w:rsidP="00000000" w:rsidRDefault="00000000" w:rsidRPr="00000000" w14:paraId="0000042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(i) 70°, 20°         (ii) 20°, 170°         (iii) 50°, 145°       (iv) 125°, 55°        (v) 105°, 75°</w:t>
            </w:r>
          </w:p>
          <w:p w:rsidR="00000000" w:rsidDel="00000000" w:rsidP="00000000" w:rsidRDefault="00000000" w:rsidRPr="00000000" w14:paraId="0000042A">
            <w:pPr>
              <w:numPr>
                <w:ilvl w:val="0"/>
                <w:numId w:val="4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Construct angle bisector of following angles</w:t>
            </w:r>
            <w:r w:rsidDel="00000000" w:rsidR="00000000" w:rsidRPr="00000000">
              <w:rPr>
                <w:rFonts w:ascii="Calibri" w:cs="Calibri" w:eastAsia="Calibri" w:hAnsi="Calibri"/>
                <w:rtl w:val="0"/>
              </w:rPr>
              <w:t xml:space="preserve">. (provide images of different angles)</w:t>
            </w:r>
            <w:r w:rsidDel="00000000" w:rsidR="00000000" w:rsidRPr="00000000">
              <w:rPr>
                <w:rtl w:val="0"/>
              </w:rPr>
            </w:r>
          </w:p>
          <w:p w:rsidR="00000000" w:rsidDel="00000000" w:rsidP="00000000" w:rsidRDefault="00000000" w:rsidRPr="00000000" w14:paraId="0000042B">
            <w:pPr>
              <w:numPr>
                <w:ilvl w:val="0"/>
                <w:numId w:val="4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Construct line bisector of following line segments: </w:t>
            </w:r>
          </w:p>
          <w:p w:rsidR="00000000" w:rsidDel="00000000" w:rsidP="00000000" w:rsidRDefault="00000000" w:rsidRPr="00000000" w14:paraId="0000042C">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67.8 cm                          45 cm                       122 cm</w:t>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42E">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3 </w:t>
            </w:r>
            <w:r w:rsidDel="00000000" w:rsidR="00000000" w:rsidRPr="00000000">
              <w:rPr>
                <w:rFonts w:ascii="Calibri" w:cs="Calibri" w:eastAsia="Calibri" w:hAnsi="Calibri"/>
                <w:b w:val="1"/>
                <w:highlight w:val="black"/>
                <w:rtl w:val="0"/>
              </w:rPr>
              <w:t xml:space="preserve">             _        ________________________________________________________</w:t>
            </w:r>
            <w:r w:rsidDel="00000000" w:rsidR="00000000" w:rsidRPr="00000000">
              <w:rPr>
                <w:rtl w:val="0"/>
              </w:rPr>
            </w:r>
          </w:p>
        </w:tc>
      </w:tr>
      <w:tr>
        <w:trPr>
          <w:cantSplit w:val="0"/>
          <w:trHeight w:val="7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30">
            <w:pPr>
              <w:rPr>
                <w:rFonts w:ascii="Calibri" w:cs="Calibri" w:eastAsia="Calibri" w:hAnsi="Calibri"/>
                <w:b w:val="1"/>
              </w:rPr>
            </w:pPr>
            <w:r w:rsidDel="00000000" w:rsidR="00000000" w:rsidRPr="00000000">
              <w:rPr>
                <w:rFonts w:ascii="Calibri" w:cs="Calibri" w:eastAsia="Calibri" w:hAnsi="Calibri"/>
                <w:b w:val="1"/>
                <w:rtl w:val="0"/>
              </w:rPr>
              <w:t xml:space="preserve">Learning Activities</w:t>
            </w:r>
          </w:p>
          <w:p w:rsidR="00000000" w:rsidDel="00000000" w:rsidP="00000000" w:rsidRDefault="00000000" w:rsidRPr="00000000" w14:paraId="00000431">
            <w:pPr>
              <w:numPr>
                <w:ilvl w:val="0"/>
                <w:numId w:val="5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can explain the concept of angle bisector by </w:t>
            </w:r>
            <w:r w:rsidDel="00000000" w:rsidR="00000000" w:rsidRPr="00000000">
              <w:rPr>
                <w:rFonts w:ascii="Calibri" w:cs="Calibri" w:eastAsia="Calibri" w:hAnsi="Calibri"/>
                <w:rtl w:val="0"/>
              </w:rPr>
              <w:t xml:space="preserve">using the following</w:t>
            </w:r>
            <w:r w:rsidDel="00000000" w:rsidR="00000000" w:rsidRPr="00000000">
              <w:rPr>
                <w:rFonts w:ascii="Calibri" w:cs="Calibri" w:eastAsia="Calibri" w:hAnsi="Calibri"/>
                <w:color w:val="000000"/>
                <w:rtl w:val="0"/>
              </w:rPr>
              <w:t xml:space="preserve"> activity.</w:t>
            </w:r>
          </w:p>
          <w:p w:rsidR="00000000" w:rsidDel="00000000" w:rsidP="00000000" w:rsidRDefault="00000000" w:rsidRPr="00000000" w14:paraId="00000432">
            <w:pPr>
              <w:numPr>
                <w:ilvl w:val="0"/>
                <w:numId w:val="4"/>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Divide the class into small groups, and provide each group with a large piece of paper, a protractor, a ruler, a pencil, and some art supplies. </w:t>
            </w:r>
            <w:r w:rsidDel="00000000" w:rsidR="00000000" w:rsidRPr="00000000">
              <w:rPr>
                <w:rtl w:val="0"/>
              </w:rPr>
            </w:r>
          </w:p>
          <w:p w:rsidR="00000000" w:rsidDel="00000000" w:rsidP="00000000" w:rsidRDefault="00000000" w:rsidRPr="00000000" w14:paraId="00000433">
            <w:pPr>
              <w:numPr>
                <w:ilvl w:val="0"/>
                <w:numId w:val="4"/>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Instruct each group to make a large X on the paper by connecting the corners of the paper using two diagonal lines.</w:t>
            </w:r>
            <w:r w:rsidDel="00000000" w:rsidR="00000000" w:rsidRPr="00000000">
              <w:rPr>
                <w:rtl w:val="0"/>
              </w:rPr>
            </w:r>
          </w:p>
          <w:p w:rsidR="00000000" w:rsidDel="00000000" w:rsidP="00000000" w:rsidRDefault="00000000" w:rsidRPr="00000000" w14:paraId="00000434">
            <w:pPr>
              <w:numPr>
                <w:ilvl w:val="0"/>
                <w:numId w:val="4"/>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Point out the four angles that have formed, and tell students to find and draw the angle bisector of each angle. </w:t>
            </w:r>
            <w:r w:rsidDel="00000000" w:rsidR="00000000" w:rsidRPr="00000000">
              <w:rPr>
                <w:rtl w:val="0"/>
              </w:rPr>
            </w:r>
          </w:p>
          <w:p w:rsidR="00000000" w:rsidDel="00000000" w:rsidP="00000000" w:rsidRDefault="00000000" w:rsidRPr="00000000" w14:paraId="00000435">
            <w:pPr>
              <w:numPr>
                <w:ilvl w:val="0"/>
                <w:numId w:val="4"/>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Tell students that this will form additional angles, which will have their own bisectors, and so on. </w:t>
            </w:r>
            <w:r w:rsidDel="00000000" w:rsidR="00000000" w:rsidRPr="00000000">
              <w:rPr>
                <w:rtl w:val="0"/>
              </w:rPr>
            </w:r>
          </w:p>
          <w:p w:rsidR="00000000" w:rsidDel="00000000" w:rsidP="00000000" w:rsidRDefault="00000000" w:rsidRPr="00000000" w14:paraId="00000436">
            <w:pPr>
              <w:numPr>
                <w:ilvl w:val="0"/>
                <w:numId w:val="4"/>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Students should continue finding bisectors until they have a given number of sections. They can then use the art supplies to color in each section for a piece of “angle bisector artwork” that looks a bit like an explosion.</w:t>
            </w:r>
            <w:r w:rsidDel="00000000" w:rsidR="00000000" w:rsidRPr="00000000">
              <w:rPr>
                <w:rtl w:val="0"/>
              </w:rPr>
            </w:r>
          </w:p>
          <w:p w:rsidR="00000000" w:rsidDel="00000000" w:rsidP="00000000" w:rsidRDefault="00000000" w:rsidRPr="00000000" w14:paraId="00000437">
            <w:pPr>
              <w:numPr>
                <w:ilvl w:val="0"/>
                <w:numId w:val="5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w:t>
            </w:r>
            <w:r w:rsidDel="00000000" w:rsidR="00000000" w:rsidRPr="00000000">
              <w:rPr>
                <w:rFonts w:ascii="Calibri" w:cs="Calibri" w:eastAsia="Calibri" w:hAnsi="Calibri"/>
                <w:rtl w:val="0"/>
              </w:rPr>
              <w:t xml:space="preserve">use the following</w:t>
            </w:r>
            <w:r w:rsidDel="00000000" w:rsidR="00000000" w:rsidRPr="00000000">
              <w:rPr>
                <w:rFonts w:ascii="Calibri" w:cs="Calibri" w:eastAsia="Calibri" w:hAnsi="Calibri"/>
                <w:color w:val="000000"/>
                <w:rtl w:val="0"/>
              </w:rPr>
              <w:t xml:space="preserve"> web link to show construction of angle and line bisection.</w:t>
            </w:r>
          </w:p>
          <w:p w:rsidR="00000000" w:rsidDel="00000000" w:rsidP="00000000" w:rsidRDefault="00000000" w:rsidRPr="00000000" w14:paraId="00000438">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82">
              <w:r w:rsidDel="00000000" w:rsidR="00000000" w:rsidRPr="00000000">
                <w:rPr>
                  <w:rFonts w:ascii="Calibri" w:cs="Calibri" w:eastAsia="Calibri" w:hAnsi="Calibri"/>
                  <w:color w:val="0000ff"/>
                  <w:u w:val="single"/>
                  <w:rtl w:val="0"/>
                </w:rPr>
                <w:t xml:space="preserve">https://www.mathspad.co.uk/i2/construct.php</w:t>
              </w:r>
            </w:hyperlink>
            <w:r w:rsidDel="00000000" w:rsidR="00000000" w:rsidRPr="00000000">
              <w:rPr>
                <w:rtl w:val="0"/>
              </w:rPr>
            </w:r>
          </w:p>
          <w:p w:rsidR="00000000" w:rsidDel="00000000" w:rsidP="00000000" w:rsidRDefault="00000000" w:rsidRPr="00000000" w14:paraId="00000439">
            <w:pPr>
              <w:numPr>
                <w:ilvl w:val="0"/>
                <w:numId w:val="5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explain the concept of perpendicular </w:t>
            </w:r>
            <w:r w:rsidDel="00000000" w:rsidR="00000000" w:rsidRPr="00000000">
              <w:rPr>
                <w:rFonts w:ascii="Calibri" w:cs="Calibri" w:eastAsia="Calibri" w:hAnsi="Calibri"/>
                <w:rtl w:val="0"/>
              </w:rPr>
              <w:t xml:space="preserve">bisectors</w:t>
            </w:r>
            <w:r w:rsidDel="00000000" w:rsidR="00000000" w:rsidRPr="00000000">
              <w:rPr>
                <w:rFonts w:ascii="Calibri" w:cs="Calibri" w:eastAsia="Calibri" w:hAnsi="Calibri"/>
                <w:color w:val="000000"/>
                <w:rtl w:val="0"/>
              </w:rPr>
              <w:t xml:space="preserve"> by asking students to stand and make T using their arms. Teacher will </w:t>
            </w:r>
            <w:r w:rsidDel="00000000" w:rsidR="00000000" w:rsidRPr="00000000">
              <w:rPr>
                <w:rFonts w:ascii="Calibri" w:cs="Calibri" w:eastAsia="Calibri" w:hAnsi="Calibri"/>
                <w:rtl w:val="0"/>
              </w:rPr>
              <w:t xml:space="preserve">explain how the body</w:t>
            </w:r>
            <w:r w:rsidDel="00000000" w:rsidR="00000000" w:rsidRPr="00000000">
              <w:rPr>
                <w:rFonts w:ascii="Calibri" w:cs="Calibri" w:eastAsia="Calibri" w:hAnsi="Calibri"/>
                <w:color w:val="000000"/>
                <w:rtl w:val="0"/>
              </w:rPr>
              <w:t xml:space="preserve"> is acting as a perpendicular to their arms and the distance from their nose to tip of the finger on each side is equal.</w:t>
            </w:r>
          </w:p>
          <w:p w:rsidR="00000000" w:rsidDel="00000000" w:rsidP="00000000" w:rsidRDefault="00000000" w:rsidRPr="00000000" w14:paraId="0000043A">
            <w:pPr>
              <w:numPr>
                <w:ilvl w:val="0"/>
                <w:numId w:val="5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w:t>
            </w:r>
            <w:r w:rsidDel="00000000" w:rsidR="00000000" w:rsidRPr="00000000">
              <w:rPr>
                <w:rFonts w:ascii="Calibri" w:cs="Calibri" w:eastAsia="Calibri" w:hAnsi="Calibri"/>
                <w:rtl w:val="0"/>
              </w:rPr>
              <w:t xml:space="preserve">share the following</w:t>
            </w:r>
            <w:r w:rsidDel="00000000" w:rsidR="00000000" w:rsidRPr="00000000">
              <w:rPr>
                <w:rFonts w:ascii="Calibri" w:cs="Calibri" w:eastAsia="Calibri" w:hAnsi="Calibri"/>
                <w:color w:val="000000"/>
                <w:rtl w:val="0"/>
              </w:rPr>
              <w:t xml:space="preserve"> online quiz link of line and angle bisector.</w:t>
            </w:r>
          </w:p>
          <w:p w:rsidR="00000000" w:rsidDel="00000000" w:rsidP="00000000" w:rsidRDefault="00000000" w:rsidRPr="00000000" w14:paraId="0000043B">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83">
              <w:r w:rsidDel="00000000" w:rsidR="00000000" w:rsidRPr="00000000">
                <w:rPr>
                  <w:rFonts w:ascii="Calibri" w:cs="Calibri" w:eastAsia="Calibri" w:hAnsi="Calibri"/>
                  <w:color w:val="0000ff"/>
                  <w:u w:val="single"/>
                  <w:rtl w:val="0"/>
                </w:rPr>
                <w:t xml:space="preserve">https://www.mathgames.com/skill/8.111-measures-of-bisected-lines-and-angles</w:t>
              </w:r>
            </w:hyperlink>
            <w:r w:rsidDel="00000000" w:rsidR="00000000" w:rsidRPr="00000000">
              <w:rPr>
                <w:rtl w:val="0"/>
              </w:rPr>
            </w:r>
          </w:p>
          <w:p w:rsidR="00000000" w:rsidDel="00000000" w:rsidP="00000000" w:rsidRDefault="00000000" w:rsidRPr="00000000" w14:paraId="0000043C">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43E">
      <w:pPr>
        <w:rPr>
          <w:rFonts w:ascii="Calibri" w:cs="Calibri" w:eastAsia="Calibri" w:hAnsi="Calibri"/>
        </w:rPr>
      </w:pPr>
      <w:r w:rsidDel="00000000" w:rsidR="00000000" w:rsidRPr="00000000">
        <w:rPr>
          <w:rtl w:val="0"/>
        </w:rPr>
      </w:r>
    </w:p>
    <w:p w:rsidR="00000000" w:rsidDel="00000000" w:rsidP="00000000" w:rsidRDefault="00000000" w:rsidRPr="00000000" w14:paraId="0000043F">
      <w:pPr>
        <w:rPr>
          <w:rFonts w:ascii="Calibri" w:cs="Calibri" w:eastAsia="Calibri" w:hAnsi="Calibri"/>
        </w:rPr>
      </w:pPr>
      <w:r w:rsidDel="00000000" w:rsidR="00000000" w:rsidRPr="00000000">
        <w:rPr>
          <w:rtl w:val="0"/>
        </w:rPr>
      </w:r>
    </w:p>
    <w:sdt>
      <w:sdtPr>
        <w:tag w:val="goog_rdk_33"/>
      </w:sdtPr>
      <w:sdtContent>
        <w:p w:rsidR="00000000" w:rsidDel="00000000" w:rsidP="00000000" w:rsidRDefault="00000000" w:rsidRPr="00000000" w14:paraId="00000440">
          <w:pPr>
            <w:rPr>
              <w:ins w:author="Inter Provincial Curriculum Workshop" w:id="13" w:date="2022-01-27T06:43:08Z"/>
              <w:rFonts w:ascii="Calibri" w:cs="Calibri" w:eastAsia="Calibri" w:hAnsi="Calibri"/>
              <w:b w:val="1"/>
              <w:color w:val="000000"/>
              <w:u w:val="single"/>
            </w:rPr>
          </w:pPr>
          <w:r w:rsidDel="00000000" w:rsidR="00000000" w:rsidRPr="00000000">
            <w:rPr>
              <w:rFonts w:ascii="Calibri" w:cs="Calibri" w:eastAsia="Calibri" w:hAnsi="Calibri"/>
              <w:b w:val="1"/>
              <w:u w:val="single"/>
              <w:rtl w:val="0"/>
            </w:rPr>
            <w:t xml:space="preserve">DOMAIN:  Statistics and </w:t>
          </w:r>
          <w:r w:rsidDel="00000000" w:rsidR="00000000" w:rsidRPr="00000000">
            <w:rPr>
              <w:rFonts w:ascii="Calibri" w:cs="Calibri" w:eastAsia="Calibri" w:hAnsi="Calibri"/>
              <w:b w:val="1"/>
              <w:color w:val="000000"/>
              <w:u w:val="single"/>
              <w:rtl w:val="0"/>
            </w:rPr>
            <w:t xml:space="preserve">Probability</w:t>
          </w:r>
          <w:sdt>
            <w:sdtPr>
              <w:tag w:val="goog_rdk_32"/>
            </w:sdtPr>
            <w:sdtContent>
              <w:ins w:author="Inter Provincial Curriculum Workshop" w:id="13" w:date="2022-01-27T06:43:08Z">
                <w:r w:rsidDel="00000000" w:rsidR="00000000" w:rsidRPr="00000000">
                  <w:rPr>
                    <w:rtl w:val="0"/>
                  </w:rPr>
                </w:r>
              </w:ins>
            </w:sdtContent>
          </w:sdt>
        </w:p>
      </w:sdtContent>
    </w:sdt>
    <w:p w:rsidR="00000000" w:rsidDel="00000000" w:rsidP="00000000" w:rsidRDefault="00000000" w:rsidRPr="00000000" w14:paraId="00000441">
      <w:pPr>
        <w:rPr>
          <w:rFonts w:ascii="Calibri" w:cs="Calibri" w:eastAsia="Calibri" w:hAnsi="Calibri"/>
          <w:b w:val="1"/>
          <w:u w:val="single"/>
        </w:rPr>
      </w:pPr>
      <w:sdt>
        <w:sdtPr>
          <w:tag w:val="goog_rdk_34"/>
        </w:sdtPr>
        <w:sdtContent>
          <w:ins w:author="Inter Provincial Curriculum Workshop" w:id="13" w:date="2022-01-27T06:43:08Z">
            <w:r w:rsidDel="00000000" w:rsidR="00000000" w:rsidRPr="00000000">
              <w:rPr>
                <w:rFonts w:ascii="Calibri" w:cs="Calibri" w:eastAsia="Calibri" w:hAnsi="Calibri"/>
                <w:b w:val="1"/>
                <w:color w:val="000000"/>
                <w:u w:val="single"/>
                <w:rtl w:val="0"/>
              </w:rPr>
              <w:t xml:space="preserve">Sub-Domain: Data Management </w:t>
            </w:r>
          </w:ins>
        </w:sdtContent>
      </w:sdt>
      <w:r w:rsidDel="00000000" w:rsidR="00000000" w:rsidRPr="00000000">
        <w:rPr>
          <w:rtl w:val="0"/>
        </w:rPr>
      </w:r>
    </w:p>
    <w:p w:rsidR="00000000" w:rsidDel="00000000" w:rsidP="00000000" w:rsidRDefault="00000000" w:rsidRPr="00000000" w14:paraId="00000442">
      <w:pPr>
        <w:rPr>
          <w:rFonts w:ascii="Calibri" w:cs="Calibri" w:eastAsia="Calibri" w:hAnsi="Calibri"/>
          <w:b w:val="1"/>
          <w:u w:val="single"/>
        </w:rPr>
      </w:pPr>
      <w:r w:rsidDel="00000000" w:rsidR="00000000" w:rsidRPr="00000000">
        <w:rPr>
          <w:rtl w:val="0"/>
        </w:rPr>
      </w:r>
    </w:p>
    <w:tbl>
      <w:tblPr>
        <w:tblStyle w:val="Table11"/>
        <w:tblW w:w="959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5"/>
        <w:gridCol w:w="4635"/>
        <w:tblGridChange w:id="0">
          <w:tblGrid>
            <w:gridCol w:w="4955"/>
            <w:gridCol w:w="4635"/>
          </w:tblGrid>
        </w:tblGridChange>
      </w:tblGrid>
      <w:tr>
        <w:trPr>
          <w:cantSplit w:val="0"/>
          <w:trHeight w:val="377" w:hRule="atLeast"/>
          <w:tblHeader w:val="0"/>
        </w:trPr>
        <w:tc>
          <w:tcPr>
            <w:gridSpan w:val="2"/>
            <w:tcBorders>
              <w:top w:color="000000" w:space="0" w:sz="0" w:val="nil"/>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443">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1 </w:t>
            </w:r>
            <w:r w:rsidDel="00000000" w:rsidR="00000000" w:rsidRPr="00000000">
              <w:rPr>
                <w:rFonts w:ascii="Calibri" w:cs="Calibri" w:eastAsia="Calibri" w:hAnsi="Calibri"/>
                <w:b w:val="1"/>
                <w:highlight w:val="black"/>
                <w:rtl w:val="0"/>
              </w:rPr>
              <w:t xml:space="preserve">                     ____________________________________________________</w:t>
            </w:r>
            <w:r w:rsidDel="00000000" w:rsidR="00000000" w:rsidRPr="00000000">
              <w:rPr>
                <w:rtl w:val="0"/>
              </w:rPr>
            </w:r>
          </w:p>
        </w:tc>
      </w:tr>
      <w:tr>
        <w:trPr>
          <w:cantSplit w:val="0"/>
          <w:trHeight w:val="7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5">
            <w:pPr>
              <w:rPr>
                <w:rFonts w:ascii="Calibri" w:cs="Calibri" w:eastAsia="Calibri" w:hAnsi="Calibri"/>
              </w:rPr>
            </w:pPr>
            <w:r w:rsidDel="00000000" w:rsidR="00000000" w:rsidRPr="00000000">
              <w:rPr>
                <w:rFonts w:ascii="Calibri" w:cs="Calibri" w:eastAsia="Calibri" w:hAnsi="Calibri"/>
                <w:b w:val="1"/>
                <w:rtl w:val="0"/>
              </w:rPr>
              <w:t xml:space="preserve">Standard: </w:t>
            </w:r>
            <w:r w:rsidDel="00000000" w:rsidR="00000000" w:rsidRPr="00000000">
              <w:rPr>
                <w:rFonts w:ascii="Calibri" w:cs="Calibri" w:eastAsia="Calibri" w:hAnsi="Calibri"/>
                <w:rtl w:val="0"/>
              </w:rPr>
              <w:t xml:space="preserve">Students will be able to</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recognize graphs, grouped, ungrouped data continuous and discrete variables. Calculate mean, median and mode.</w:t>
            </w:r>
          </w:p>
        </w:tc>
      </w:tr>
      <w:tr>
        <w:trPr>
          <w:cantSplit w:val="0"/>
          <w:trHeight w:val="7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7">
            <w:pPr>
              <w:widowControl w:val="0"/>
              <w:pBdr>
                <w:top w:space="0" w:sz="0" w:val="nil"/>
                <w:left w:space="0" w:sz="0" w:val="nil"/>
                <w:bottom w:space="0" w:sz="0" w:val="nil"/>
                <w:right w:space="0" w:sz="0" w:val="nil"/>
                <w:between w:space="0" w:sz="0" w:val="nil"/>
              </w:pBdr>
              <w:tabs>
                <w:tab w:val="left" w:pos="725"/>
                <w:tab w:val="left" w:pos="726"/>
              </w:tabs>
              <w:ind w:right="72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Student Learning Outcomes: </w:t>
            </w:r>
            <w:r w:rsidDel="00000000" w:rsidR="00000000" w:rsidRPr="00000000">
              <w:rPr>
                <w:rFonts w:ascii="Calibri" w:cs="Calibri" w:eastAsia="Calibri" w:hAnsi="Calibri"/>
                <w:color w:val="000000"/>
                <w:rtl w:val="0"/>
              </w:rPr>
              <w:t xml:space="preserve">Students will be able to</w:t>
            </w:r>
            <w:r w:rsidDel="00000000" w:rsidR="00000000" w:rsidRPr="00000000">
              <w:rPr>
                <w:rFonts w:ascii="Calibri" w:cs="Calibri" w:eastAsia="Calibri" w:hAnsi="Calibri"/>
                <w:b w:val="1"/>
                <w:color w:val="000000"/>
                <w:rtl w:val="0"/>
              </w:rPr>
              <w:t xml:space="preserve"> </w:t>
            </w:r>
          </w:p>
          <w:p w:rsidR="00000000" w:rsidDel="00000000" w:rsidP="00000000" w:rsidRDefault="00000000" w:rsidRPr="00000000" w14:paraId="00000448">
            <w:pPr>
              <w:widowControl w:val="0"/>
              <w:numPr>
                <w:ilvl w:val="0"/>
                <w:numId w:val="71"/>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rPr>
            </w:pPr>
            <w:r w:rsidDel="00000000" w:rsidR="00000000" w:rsidRPr="00000000">
              <w:rPr>
                <w:rFonts w:ascii="Calibri" w:cs="Calibri" w:eastAsia="Calibri" w:hAnsi="Calibri"/>
                <w:rtl w:val="0"/>
              </w:rPr>
              <w:t xml:space="preserve">R</w:t>
            </w:r>
            <w:r w:rsidDel="00000000" w:rsidR="00000000" w:rsidRPr="00000000">
              <w:rPr>
                <w:rFonts w:ascii="Calibri" w:cs="Calibri" w:eastAsia="Calibri" w:hAnsi="Calibri"/>
                <w:color w:val="000000"/>
                <w:rtl w:val="0"/>
              </w:rPr>
              <w:t xml:space="preserve">ecognize different types of graphs</w:t>
            </w:r>
            <w:r w:rsidDel="00000000" w:rsidR="00000000" w:rsidRPr="00000000">
              <w:rPr>
                <w:rFonts w:ascii="Calibri" w:cs="Calibri" w:eastAsia="Calibri" w:hAnsi="Calibri"/>
                <w:rtl w:val="0"/>
              </w:rPr>
              <w:t xml:space="preserve">.</w:t>
            </w:r>
          </w:p>
          <w:p w:rsidR="00000000" w:rsidDel="00000000" w:rsidP="00000000" w:rsidRDefault="00000000" w:rsidRPr="00000000" w14:paraId="00000449">
            <w:pPr>
              <w:widowControl w:val="0"/>
              <w:numPr>
                <w:ilvl w:val="0"/>
                <w:numId w:val="71"/>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rPr>
            </w:pPr>
            <w:r w:rsidDel="00000000" w:rsidR="00000000" w:rsidRPr="00000000">
              <w:rPr>
                <w:rFonts w:ascii="Calibri" w:cs="Calibri" w:eastAsia="Calibri" w:hAnsi="Calibri"/>
                <w:rtl w:val="0"/>
              </w:rPr>
              <w:t xml:space="preserve">D</w:t>
            </w:r>
            <w:r w:rsidDel="00000000" w:rsidR="00000000" w:rsidRPr="00000000">
              <w:rPr>
                <w:rFonts w:ascii="Calibri" w:cs="Calibri" w:eastAsia="Calibri" w:hAnsi="Calibri"/>
                <w:color w:val="000000"/>
                <w:rtl w:val="0"/>
              </w:rPr>
              <w:t xml:space="preserve">ifferentiate </w:t>
            </w:r>
            <w:r w:rsidDel="00000000" w:rsidR="00000000" w:rsidRPr="00000000">
              <w:rPr>
                <w:rFonts w:ascii="Calibri" w:cs="Calibri" w:eastAsia="Calibri" w:hAnsi="Calibri"/>
                <w:rtl w:val="0"/>
              </w:rPr>
              <w:t xml:space="preserve">between</w:t>
            </w:r>
            <w:r w:rsidDel="00000000" w:rsidR="00000000" w:rsidRPr="00000000">
              <w:rPr>
                <w:rFonts w:ascii="Calibri" w:cs="Calibri" w:eastAsia="Calibri" w:hAnsi="Calibri"/>
                <w:color w:val="000000"/>
                <w:rtl w:val="0"/>
              </w:rPr>
              <w:t xml:space="preserve"> grouped and ungrouped data, continuous and </w:t>
            </w:r>
            <w:r w:rsidDel="00000000" w:rsidR="00000000" w:rsidRPr="00000000">
              <w:rPr>
                <w:rFonts w:ascii="Calibri" w:cs="Calibri" w:eastAsia="Calibri" w:hAnsi="Calibri"/>
                <w:rtl w:val="0"/>
              </w:rPr>
              <w:t xml:space="preserve">discrete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variables.</w:t>
            </w:r>
          </w:p>
          <w:p w:rsidR="00000000" w:rsidDel="00000000" w:rsidP="00000000" w:rsidRDefault="00000000" w:rsidRPr="00000000" w14:paraId="0000044A">
            <w:pPr>
              <w:widowControl w:val="0"/>
              <w:numPr>
                <w:ilvl w:val="0"/>
                <w:numId w:val="71"/>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rPr>
            </w:pPr>
            <w:r w:rsidDel="00000000" w:rsidR="00000000" w:rsidRPr="00000000">
              <w:rPr>
                <w:rFonts w:ascii="Calibri" w:cs="Calibri" w:eastAsia="Calibri" w:hAnsi="Calibri"/>
                <w:rtl w:val="0"/>
              </w:rPr>
              <w:t xml:space="preserve">Calculate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mean</w:t>
            </w:r>
            <w:r w:rsidDel="00000000" w:rsidR="00000000" w:rsidRPr="00000000">
              <w:rPr>
                <w:rFonts w:ascii="Calibri" w:cs="Calibri" w:eastAsia="Calibri" w:hAnsi="Calibri"/>
                <w:color w:val="000000"/>
                <w:rtl w:val="0"/>
              </w:rPr>
              <w:t xml:space="preserve"> median and mode.</w:t>
            </w:r>
            <w:r w:rsidDel="00000000" w:rsidR="00000000" w:rsidRPr="00000000">
              <w:rPr>
                <w:rtl w:val="0"/>
              </w:rPr>
            </w:r>
          </w:p>
        </w:tc>
      </w:tr>
      <w:tr>
        <w:trPr>
          <w:cantSplit w:val="0"/>
          <w:trHeight w:val="34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C">
            <w:pPr>
              <w:rPr>
                <w:rFonts w:ascii="Calibri" w:cs="Calibri" w:eastAsia="Calibri" w:hAnsi="Calibri"/>
                <w:b w:val="1"/>
              </w:rPr>
            </w:pPr>
            <w:r w:rsidDel="00000000" w:rsidR="00000000" w:rsidRPr="00000000">
              <w:rPr>
                <w:rFonts w:ascii="Calibri" w:cs="Calibri" w:eastAsia="Calibri" w:hAnsi="Calibri"/>
                <w:b w:val="1"/>
                <w:rtl w:val="0"/>
              </w:rPr>
              <w:t xml:space="preserve">Knowledge:</w:t>
            </w:r>
          </w:p>
          <w:p w:rsidR="00000000" w:rsidDel="00000000" w:rsidP="00000000" w:rsidRDefault="00000000" w:rsidRPr="00000000" w14:paraId="0000044D">
            <w:pPr>
              <w:widowControl w:val="0"/>
              <w:pBdr>
                <w:top w:space="0" w:sz="0" w:val="nil"/>
                <w:left w:space="0" w:sz="0" w:val="nil"/>
                <w:bottom w:space="0" w:sz="0" w:val="nil"/>
                <w:right w:space="0" w:sz="0" w:val="nil"/>
                <w:between w:space="0" w:sz="0" w:val="nil"/>
              </w:pBdr>
              <w:tabs>
                <w:tab w:val="left" w:pos="725"/>
                <w:tab w:val="left" w:pos="726"/>
              </w:tabs>
              <w:ind w:right="721"/>
              <w:rPr>
                <w:rFonts w:ascii="Calibri" w:cs="Calibri" w:eastAsia="Calibri" w:hAnsi="Calibri"/>
                <w:color w:val="000000"/>
              </w:rPr>
            </w:pPr>
            <w:r w:rsidDel="00000000" w:rsidR="00000000" w:rsidRPr="00000000">
              <w:rPr>
                <w:rFonts w:ascii="Calibri" w:cs="Calibri" w:eastAsia="Calibri" w:hAnsi="Calibri"/>
                <w:rtl w:val="0"/>
              </w:rPr>
              <w:t xml:space="preserve">Students will be able to know</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44E">
            <w:pPr>
              <w:widowControl w:val="0"/>
              <w:numPr>
                <w:ilvl w:val="0"/>
                <w:numId w:val="24"/>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Types of graphs.</w:t>
            </w:r>
          </w:p>
          <w:p w:rsidR="00000000" w:rsidDel="00000000" w:rsidP="00000000" w:rsidRDefault="00000000" w:rsidRPr="00000000" w14:paraId="0000044F">
            <w:pPr>
              <w:widowControl w:val="0"/>
              <w:numPr>
                <w:ilvl w:val="0"/>
                <w:numId w:val="24"/>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Difference </w:t>
            </w:r>
            <w:r w:rsidDel="00000000" w:rsidR="00000000" w:rsidRPr="00000000">
              <w:rPr>
                <w:rFonts w:ascii="Calibri" w:cs="Calibri" w:eastAsia="Calibri" w:hAnsi="Calibri"/>
                <w:rtl w:val="0"/>
              </w:rPr>
              <w:t xml:space="preserve">between</w:t>
            </w:r>
            <w:r w:rsidDel="00000000" w:rsidR="00000000" w:rsidRPr="00000000">
              <w:rPr>
                <w:rFonts w:ascii="Calibri" w:cs="Calibri" w:eastAsia="Calibri" w:hAnsi="Calibri"/>
                <w:color w:val="000000"/>
                <w:rtl w:val="0"/>
              </w:rPr>
              <w:t xml:space="preserve"> grouped and ungrouped data, continuous and </w:t>
            </w:r>
            <w:r w:rsidDel="00000000" w:rsidR="00000000" w:rsidRPr="00000000">
              <w:rPr>
                <w:rFonts w:ascii="Calibri" w:cs="Calibri" w:eastAsia="Calibri" w:hAnsi="Calibri"/>
                <w:rtl w:val="0"/>
              </w:rPr>
              <w:t xml:space="preserve">discrete</w:t>
            </w:r>
            <w:r w:rsidDel="00000000" w:rsidR="00000000" w:rsidRPr="00000000">
              <w:rPr>
                <w:rFonts w:ascii="Calibri" w:cs="Calibri" w:eastAsia="Calibri" w:hAnsi="Calibri"/>
                <w:color w:val="000000"/>
                <w:rtl w:val="0"/>
              </w:rPr>
              <w:t xml:space="preserve"> variables.</w:t>
            </w:r>
          </w:p>
          <w:p w:rsidR="00000000" w:rsidDel="00000000" w:rsidP="00000000" w:rsidRDefault="00000000" w:rsidRPr="00000000" w14:paraId="00000450">
            <w:pPr>
              <w:widowControl w:val="0"/>
              <w:numPr>
                <w:ilvl w:val="0"/>
                <w:numId w:val="24"/>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w:t>
            </w:r>
            <w:r w:rsidDel="00000000" w:rsidR="00000000" w:rsidRPr="00000000">
              <w:rPr>
                <w:rFonts w:ascii="Calibri" w:cs="Calibri" w:eastAsia="Calibri" w:hAnsi="Calibri"/>
                <w:rtl w:val="0"/>
              </w:rPr>
              <w:t xml:space="preserve">ypes</w:t>
            </w:r>
            <w:r w:rsidDel="00000000" w:rsidR="00000000" w:rsidRPr="00000000">
              <w:rPr>
                <w:rFonts w:ascii="Calibri" w:cs="Calibri" w:eastAsia="Calibri" w:hAnsi="Calibri"/>
                <w:color w:val="000000"/>
                <w:rtl w:val="0"/>
              </w:rPr>
              <w:t xml:space="preserve"> of formulae to </w:t>
            </w:r>
            <w:r w:rsidDel="00000000" w:rsidR="00000000" w:rsidRPr="00000000">
              <w:rPr>
                <w:rFonts w:ascii="Calibri" w:cs="Calibri" w:eastAsia="Calibri" w:hAnsi="Calibri"/>
                <w:rtl w:val="0"/>
              </w:rPr>
              <w:t xml:space="preserve">calculate</w:t>
            </w:r>
            <w:r w:rsidDel="00000000" w:rsidR="00000000" w:rsidRPr="00000000">
              <w:rPr>
                <w:rFonts w:ascii="Calibri" w:cs="Calibri" w:eastAsia="Calibri" w:hAnsi="Calibri"/>
                <w:color w:val="000000"/>
                <w:rtl w:val="0"/>
              </w:rPr>
              <w:t xml:space="preserve"> means.</w:t>
            </w:r>
          </w:p>
          <w:p w:rsidR="00000000" w:rsidDel="00000000" w:rsidP="00000000" w:rsidRDefault="00000000" w:rsidRPr="00000000" w14:paraId="00000451">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52">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53">
            <w:pPr>
              <w:rPr>
                <w:rFonts w:ascii="Calibri" w:cs="Calibri" w:eastAsia="Calibri" w:hAnsi="Calibri"/>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4">
            <w:pPr>
              <w:rPr>
                <w:rFonts w:ascii="Calibri" w:cs="Calibri" w:eastAsia="Calibri" w:hAnsi="Calibri"/>
                <w:b w:val="1"/>
              </w:rPr>
            </w:pPr>
            <w:r w:rsidDel="00000000" w:rsidR="00000000" w:rsidRPr="00000000">
              <w:rPr>
                <w:rFonts w:ascii="Calibri" w:cs="Calibri" w:eastAsia="Calibri" w:hAnsi="Calibri"/>
                <w:b w:val="1"/>
                <w:rtl w:val="0"/>
              </w:rPr>
              <w:t xml:space="preserve">Skills:</w:t>
            </w:r>
          </w:p>
          <w:p w:rsidR="00000000" w:rsidDel="00000000" w:rsidP="00000000" w:rsidRDefault="00000000" w:rsidRPr="00000000" w14:paraId="00000455">
            <w:pPr>
              <w:rPr>
                <w:rFonts w:ascii="Calibri" w:cs="Calibri" w:eastAsia="Calibri" w:hAnsi="Calibri"/>
              </w:rPr>
            </w:pPr>
            <w:r w:rsidDel="00000000" w:rsidR="00000000" w:rsidRPr="00000000">
              <w:rPr>
                <w:rFonts w:ascii="Calibri" w:cs="Calibri" w:eastAsia="Calibri" w:hAnsi="Calibri"/>
                <w:rtl w:val="0"/>
              </w:rPr>
              <w:t xml:space="preserve">Students will </w:t>
            </w:r>
          </w:p>
          <w:p w:rsidR="00000000" w:rsidDel="00000000" w:rsidP="00000000" w:rsidRDefault="00000000" w:rsidRPr="00000000" w14:paraId="00000456">
            <w:pPr>
              <w:numPr>
                <w:ilvl w:val="0"/>
                <w:numId w:val="48"/>
              </w:numPr>
              <w:pBdr>
                <w:top w:space="0" w:sz="0" w:val="nil"/>
                <w:left w:space="0" w:sz="0" w:val="nil"/>
                <w:bottom w:space="0" w:sz="0" w:val="nil"/>
                <w:right w:space="0" w:sz="0" w:val="nil"/>
                <w:between w:space="0" w:sz="0" w:val="nil"/>
              </w:pBdr>
              <w:ind w:left="810" w:hanging="360"/>
              <w:rPr>
                <w:rFonts w:ascii="Calibri" w:cs="Calibri" w:eastAsia="Calibri" w:hAnsi="Calibri"/>
              </w:rPr>
            </w:pPr>
            <w:r w:rsidDel="00000000" w:rsidR="00000000" w:rsidRPr="00000000">
              <w:rPr>
                <w:rFonts w:ascii="Calibri" w:cs="Calibri" w:eastAsia="Calibri" w:hAnsi="Calibri"/>
                <w:color w:val="000000"/>
                <w:rtl w:val="0"/>
              </w:rPr>
              <w:t xml:space="preserve">Draw, read and interpret horizontal and vertical multiple bar graphs and pie charts.(including real-world problems)</w:t>
            </w:r>
            <w:r w:rsidDel="00000000" w:rsidR="00000000" w:rsidRPr="00000000">
              <w:rPr>
                <w:rtl w:val="0"/>
              </w:rPr>
            </w:r>
          </w:p>
          <w:p w:rsidR="00000000" w:rsidDel="00000000" w:rsidP="00000000" w:rsidRDefault="00000000" w:rsidRPr="00000000" w14:paraId="00000457">
            <w:pPr>
              <w:numPr>
                <w:ilvl w:val="0"/>
                <w:numId w:val="48"/>
              </w:numPr>
              <w:pBdr>
                <w:top w:space="0" w:sz="0" w:val="nil"/>
                <w:left w:space="0" w:sz="0" w:val="nil"/>
                <w:bottom w:space="0" w:sz="0" w:val="nil"/>
                <w:right w:space="0" w:sz="0" w:val="nil"/>
                <w:between w:space="0" w:sz="0" w:val="nil"/>
              </w:pBdr>
              <w:ind w:left="810" w:hanging="360"/>
              <w:rPr>
                <w:rFonts w:ascii="Calibri" w:cs="Calibri" w:eastAsia="Calibri" w:hAnsi="Calibri"/>
              </w:rPr>
            </w:pPr>
            <w:r w:rsidDel="00000000" w:rsidR="00000000" w:rsidRPr="00000000">
              <w:rPr>
                <w:rFonts w:ascii="Calibri" w:cs="Calibri" w:eastAsia="Calibri" w:hAnsi="Calibri"/>
                <w:color w:val="000000"/>
                <w:rtl w:val="0"/>
              </w:rPr>
              <w:t xml:space="preserve">Identify and organize different types of data (i.e. discrete, continuous, grouped and ungrouped).</w:t>
            </w:r>
            <w:r w:rsidDel="00000000" w:rsidR="00000000" w:rsidRPr="00000000">
              <w:rPr>
                <w:rtl w:val="0"/>
              </w:rPr>
            </w:r>
          </w:p>
          <w:p w:rsidR="00000000" w:rsidDel="00000000" w:rsidP="00000000" w:rsidRDefault="00000000" w:rsidRPr="00000000" w14:paraId="00000458">
            <w:pPr>
              <w:numPr>
                <w:ilvl w:val="0"/>
                <w:numId w:val="48"/>
              </w:numPr>
              <w:pBdr>
                <w:top w:space="0" w:sz="0" w:val="nil"/>
                <w:left w:space="0" w:sz="0" w:val="nil"/>
                <w:bottom w:space="0" w:sz="0" w:val="nil"/>
                <w:right w:space="0" w:sz="0" w:val="nil"/>
                <w:between w:space="0" w:sz="0" w:val="nil"/>
              </w:pBdr>
              <w:ind w:left="810" w:hanging="360"/>
              <w:rPr>
                <w:rFonts w:ascii="Calibri" w:cs="Calibri" w:eastAsia="Calibri" w:hAnsi="Calibri"/>
              </w:rPr>
            </w:pPr>
            <w:r w:rsidDel="00000000" w:rsidR="00000000" w:rsidRPr="00000000">
              <w:rPr>
                <w:rFonts w:ascii="Calibri" w:cs="Calibri" w:eastAsia="Calibri" w:hAnsi="Calibri"/>
                <w:color w:val="000000"/>
                <w:rtl w:val="0"/>
              </w:rPr>
              <w:t xml:space="preserve">Calculate the mean, median and mode for ungrouped data and solve related real-world problems.</w:t>
            </w:r>
            <w:r w:rsidDel="00000000" w:rsidR="00000000" w:rsidRPr="00000000">
              <w:rPr>
                <w:rtl w:val="0"/>
              </w:rPr>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459">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2 </w:t>
            </w:r>
            <w:r w:rsidDel="00000000" w:rsidR="00000000" w:rsidRPr="00000000">
              <w:rPr>
                <w:rFonts w:ascii="Calibri" w:cs="Calibri" w:eastAsia="Calibri" w:hAnsi="Calibri"/>
                <w:b w:val="1"/>
                <w:highlight w:val="black"/>
                <w:rtl w:val="0"/>
              </w:rPr>
              <w:t xml:space="preserve">                     _________________________________________________________</w:t>
            </w:r>
            <w:r w:rsidDel="00000000" w:rsidR="00000000" w:rsidRPr="00000000">
              <w:rPr>
                <w:rtl w:val="0"/>
              </w:rPr>
            </w:r>
          </w:p>
        </w:tc>
      </w:tr>
      <w:tr>
        <w:trPr>
          <w:cantSplit w:val="0"/>
          <w:trHeight w:val="23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B">
            <w:pPr>
              <w:rPr>
                <w:rFonts w:ascii="Calibri" w:cs="Calibri" w:eastAsia="Calibri" w:hAnsi="Calibri"/>
                <w:b w:val="1"/>
              </w:rPr>
            </w:pPr>
            <w:r w:rsidDel="00000000" w:rsidR="00000000" w:rsidRPr="00000000">
              <w:rPr>
                <w:rFonts w:ascii="Calibri" w:cs="Calibri" w:eastAsia="Calibri" w:hAnsi="Calibri"/>
                <w:b w:val="1"/>
                <w:rtl w:val="0"/>
              </w:rPr>
              <w:t xml:space="preserve">Assessments:</w:t>
            </w:r>
          </w:p>
          <w:p w:rsidR="00000000" w:rsidDel="00000000" w:rsidP="00000000" w:rsidRDefault="00000000" w:rsidRPr="00000000" w14:paraId="0000045C">
            <w:pPr>
              <w:widowControl w:val="0"/>
              <w:spacing w:before="36" w:lineRule="auto"/>
              <w:rPr>
                <w:rFonts w:ascii="Calibri" w:cs="Calibri" w:eastAsia="Calibri" w:hAnsi="Calibri"/>
                <w:b w:val="1"/>
              </w:rPr>
            </w:pPr>
            <w:r w:rsidDel="00000000" w:rsidR="00000000" w:rsidRPr="00000000">
              <w:rPr>
                <w:rFonts w:ascii="Calibri" w:cs="Calibri" w:eastAsia="Calibri" w:hAnsi="Calibri"/>
                <w:b w:val="1"/>
                <w:highlight w:val="white"/>
                <w:rtl w:val="0"/>
              </w:rPr>
              <w:t xml:space="preserve">Formative Assessments</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45D">
            <w:pPr>
              <w:widowControl w:val="0"/>
              <w:spacing w:before="36" w:lineRule="auto"/>
              <w:rPr>
                <w:rFonts w:ascii="Calibri" w:cs="Calibri" w:eastAsia="Calibri" w:hAnsi="Calibri"/>
                <w:b w:val="1"/>
              </w:rPr>
            </w:pPr>
            <w:r w:rsidDel="00000000" w:rsidR="00000000" w:rsidRPr="00000000">
              <w:rPr>
                <w:rFonts w:ascii="Calibri" w:cs="Calibri" w:eastAsia="Calibri" w:hAnsi="Calibri"/>
                <w:rtl w:val="0"/>
              </w:rPr>
              <w:t xml:space="preserve">Some of the types of formative assessment teacher may use are: </w:t>
            </w:r>
            <w:r w:rsidDel="00000000" w:rsidR="00000000" w:rsidRPr="00000000">
              <w:rPr>
                <w:rtl w:val="0"/>
              </w:rPr>
            </w:r>
          </w:p>
          <w:p w:rsidR="00000000" w:rsidDel="00000000" w:rsidP="00000000" w:rsidRDefault="00000000" w:rsidRPr="00000000" w14:paraId="0000045E">
            <w:pPr>
              <w:widowControl w:val="0"/>
              <w:numPr>
                <w:ilvl w:val="0"/>
                <w:numId w:val="2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Question &amp; Answer(open and closed)</w:t>
            </w:r>
            <w:r w:rsidDel="00000000" w:rsidR="00000000" w:rsidRPr="00000000">
              <w:rPr>
                <w:rFonts w:ascii="Calibri" w:cs="Calibri" w:eastAsia="Calibri" w:hAnsi="Calibri"/>
                <w:rtl w:val="0"/>
              </w:rPr>
              <w:t xml:space="preserve"> </w:t>
            </w:r>
          </w:p>
          <w:p w:rsidR="00000000" w:rsidDel="00000000" w:rsidP="00000000" w:rsidRDefault="00000000" w:rsidRPr="00000000" w14:paraId="0000045F">
            <w:pPr>
              <w:widowControl w:val="0"/>
              <w:numPr>
                <w:ilvl w:val="0"/>
                <w:numId w:val="2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Quick Quiz</w:t>
            </w:r>
            <w:r w:rsidDel="00000000" w:rsidR="00000000" w:rsidRPr="00000000">
              <w:rPr>
                <w:rFonts w:ascii="Calibri" w:cs="Calibri" w:eastAsia="Calibri" w:hAnsi="Calibri"/>
                <w:rtl w:val="0"/>
              </w:rPr>
              <w:t xml:space="preserve"> </w:t>
            </w:r>
          </w:p>
          <w:p w:rsidR="00000000" w:rsidDel="00000000" w:rsidP="00000000" w:rsidRDefault="00000000" w:rsidRPr="00000000" w14:paraId="00000460">
            <w:pPr>
              <w:widowControl w:val="0"/>
              <w:numPr>
                <w:ilvl w:val="0"/>
                <w:numId w:val="2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Learning Walks</w:t>
            </w:r>
            <w:r w:rsidDel="00000000" w:rsidR="00000000" w:rsidRPr="00000000">
              <w:rPr>
                <w:rFonts w:ascii="Calibri" w:cs="Calibri" w:eastAsia="Calibri" w:hAnsi="Calibri"/>
                <w:rtl w:val="0"/>
              </w:rPr>
              <w:t xml:space="preserve"> </w:t>
            </w:r>
          </w:p>
          <w:p w:rsidR="00000000" w:rsidDel="00000000" w:rsidP="00000000" w:rsidRDefault="00000000" w:rsidRPr="00000000" w14:paraId="00000461">
            <w:pPr>
              <w:widowControl w:val="0"/>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Projects, </w:t>
            </w:r>
          </w:p>
          <w:p w:rsidR="00000000" w:rsidDel="00000000" w:rsidP="00000000" w:rsidRDefault="00000000" w:rsidRPr="00000000" w14:paraId="00000462">
            <w:pPr>
              <w:widowControl w:val="0"/>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Selected responses (may include MCQs, true: false, matching short answers, fill-in-the blanks, etc.) </w:t>
            </w:r>
          </w:p>
          <w:p w:rsidR="00000000" w:rsidDel="00000000" w:rsidP="00000000" w:rsidRDefault="00000000" w:rsidRPr="00000000" w14:paraId="00000463">
            <w:pPr>
              <w:widowControl w:val="0"/>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Observation diaries</w:t>
            </w:r>
          </w:p>
          <w:p w:rsidR="00000000" w:rsidDel="00000000" w:rsidP="00000000" w:rsidRDefault="00000000" w:rsidRPr="00000000" w14:paraId="00000464">
            <w:pPr>
              <w:widowControl w:val="0"/>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Inquiry charts,</w:t>
            </w:r>
            <w:r w:rsidDel="00000000" w:rsidR="00000000" w:rsidRPr="00000000">
              <w:rPr>
                <w:rFonts w:ascii="Calibri" w:cs="Calibri" w:eastAsia="Calibri" w:hAnsi="Calibri"/>
                <w:i w:val="1"/>
                <w:rtl w:val="0"/>
              </w:rPr>
              <w:t xml:space="preserve"> </w:t>
            </w:r>
            <w:r w:rsidDel="00000000" w:rsidR="00000000" w:rsidRPr="00000000">
              <w:rPr>
                <w:rtl w:val="0"/>
              </w:rPr>
            </w:r>
          </w:p>
          <w:p w:rsidR="00000000" w:rsidDel="00000000" w:rsidP="00000000" w:rsidRDefault="00000000" w:rsidRPr="00000000" w14:paraId="00000465">
            <w:pPr>
              <w:widowControl w:val="0"/>
              <w:numPr>
                <w:ilvl w:val="0"/>
                <w:numId w:val="20"/>
              </w:numPr>
              <w:ind w:left="720" w:right="576" w:hanging="360"/>
              <w:rPr>
                <w:rFonts w:ascii="Calibri" w:cs="Calibri" w:eastAsia="Calibri" w:hAnsi="Calibri"/>
              </w:rPr>
            </w:pPr>
            <w:r w:rsidDel="00000000" w:rsidR="00000000" w:rsidRPr="00000000">
              <w:rPr>
                <w:rFonts w:ascii="Calibri" w:cs="Calibri" w:eastAsia="Calibri" w:hAnsi="Calibri"/>
                <w:highlight w:val="white"/>
                <w:rtl w:val="0"/>
              </w:rPr>
              <w:t xml:space="preserve">Four Corners: Gather students in the middle of the room, and read multiple-choice questions and their possible answers aloud. Students then move to the corner that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represents what they believe are the correct answer. The top left room corner can be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option A, the bottom-left can be B and so on</w:t>
            </w:r>
            <w:r w:rsidDel="00000000" w:rsidR="00000000" w:rsidRPr="00000000">
              <w:rPr>
                <w:rFonts w:ascii="Calibri" w:cs="Calibri" w:eastAsia="Calibri" w:hAnsi="Calibri"/>
                <w:rtl w:val="0"/>
              </w:rPr>
              <w:t xml:space="preserve"> </w:t>
            </w:r>
          </w:p>
          <w:p w:rsidR="00000000" w:rsidDel="00000000" w:rsidP="00000000" w:rsidRDefault="00000000" w:rsidRPr="00000000" w14:paraId="00000466">
            <w:pPr>
              <w:widowControl w:val="0"/>
              <w:spacing w:before="333" w:lineRule="auto"/>
              <w:ind w:left="118" w:firstLine="0"/>
              <w:rPr>
                <w:rFonts w:ascii="Calibri" w:cs="Calibri" w:eastAsia="Calibri" w:hAnsi="Calibri"/>
                <w:b w:val="1"/>
              </w:rPr>
            </w:pPr>
            <w:r w:rsidDel="00000000" w:rsidR="00000000" w:rsidRPr="00000000">
              <w:rPr>
                <w:rFonts w:ascii="Calibri" w:cs="Calibri" w:eastAsia="Calibri" w:hAnsi="Calibri"/>
                <w:b w:val="1"/>
                <w:highlight w:val="white"/>
                <w:rtl w:val="0"/>
              </w:rPr>
              <w:t xml:space="preserve">Summative Assessments</w:t>
              <w:br w:type="textWrapping"/>
            </w:r>
            <w:r w:rsidDel="00000000" w:rsidR="00000000" w:rsidRPr="00000000">
              <w:rPr>
                <w:rFonts w:ascii="Calibri" w:cs="Calibri" w:eastAsia="Calibri" w:hAnsi="Calibri"/>
                <w:rtl w:val="0"/>
              </w:rPr>
              <w:t xml:space="preserve">Some of the forms of summative assessment are: </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467">
            <w:pPr>
              <w:widowControl w:val="0"/>
              <w:numPr>
                <w:ilvl w:val="0"/>
                <w:numId w:val="5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Unit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468">
            <w:pPr>
              <w:widowControl w:val="0"/>
              <w:numPr>
                <w:ilvl w:val="0"/>
                <w:numId w:val="5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Class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469">
            <w:pPr>
              <w:widowControl w:val="0"/>
              <w:numPr>
                <w:ilvl w:val="0"/>
                <w:numId w:val="5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Periodic/Monthly Tests</w:t>
            </w:r>
            <w:r w:rsidDel="00000000" w:rsidR="00000000" w:rsidRPr="00000000">
              <w:rPr>
                <w:rFonts w:ascii="Calibri" w:cs="Calibri" w:eastAsia="Calibri" w:hAnsi="Calibri"/>
                <w:rtl w:val="0"/>
              </w:rPr>
              <w:t xml:space="preserve"> </w:t>
            </w:r>
          </w:p>
          <w:p w:rsidR="00000000" w:rsidDel="00000000" w:rsidP="00000000" w:rsidRDefault="00000000" w:rsidRPr="00000000" w14:paraId="0000046A">
            <w:pPr>
              <w:widowControl w:val="0"/>
              <w:numPr>
                <w:ilvl w:val="0"/>
                <w:numId w:val="5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Mid-year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46B">
            <w:pPr>
              <w:widowControl w:val="0"/>
              <w:numPr>
                <w:ilvl w:val="0"/>
                <w:numId w:val="5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46C">
            <w:pPr>
              <w:widowControl w:val="0"/>
              <w:numPr>
                <w:ilvl w:val="0"/>
                <w:numId w:val="50"/>
              </w:numPr>
              <w:ind w:left="720" w:hanging="360"/>
              <w:rPr>
                <w:rFonts w:ascii="Calibri" w:cs="Calibri" w:eastAsia="Calibri" w:hAnsi="Calibri"/>
              </w:rPr>
            </w:pPr>
            <w:r w:rsidDel="00000000" w:rsidR="00000000" w:rsidRPr="00000000">
              <w:rPr>
                <w:rFonts w:ascii="Calibri" w:cs="Calibri" w:eastAsia="Calibri" w:hAnsi="Calibri"/>
                <w:rtl w:val="0"/>
              </w:rPr>
              <w:t xml:space="preserve">Standardized tests. </w:t>
            </w:r>
          </w:p>
          <w:p w:rsidR="00000000" w:rsidDel="00000000" w:rsidP="00000000" w:rsidRDefault="00000000" w:rsidRPr="00000000" w14:paraId="0000046D">
            <w:pPr>
              <w:widowControl w:val="0"/>
              <w:numPr>
                <w:ilvl w:val="0"/>
                <w:numId w:val="50"/>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External Exams</w:t>
            </w:r>
            <w:r w:rsidDel="00000000" w:rsidR="00000000" w:rsidRPr="00000000">
              <w:rPr>
                <w:rtl w:val="0"/>
              </w:rPr>
            </w:r>
          </w:p>
          <w:p w:rsidR="00000000" w:rsidDel="00000000" w:rsidP="00000000" w:rsidRDefault="00000000" w:rsidRPr="00000000" w14:paraId="0000046E">
            <w:pPr>
              <w:widowControl w:val="0"/>
              <w:spacing w:before="39" w:lineRule="auto"/>
              <w:ind w:left="450" w:firstLine="0"/>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46F">
            <w:pPr>
              <w:rPr>
                <w:rFonts w:ascii="Calibri" w:cs="Calibri" w:eastAsia="Calibri" w:hAnsi="Calibri"/>
                <w:b w:val="1"/>
              </w:rPr>
            </w:pPr>
            <w:r w:rsidDel="00000000" w:rsidR="00000000" w:rsidRPr="00000000">
              <w:rPr>
                <w:rFonts w:ascii="Calibri" w:cs="Calibri" w:eastAsia="Calibri" w:hAnsi="Calibri"/>
                <w:b w:val="1"/>
                <w:rtl w:val="0"/>
              </w:rPr>
              <w:t xml:space="preserve">Some of the sample questions that can be used as part of formative assessments are:</w:t>
            </w:r>
          </w:p>
          <w:p w:rsidR="00000000" w:rsidDel="00000000" w:rsidP="00000000" w:rsidRDefault="00000000" w:rsidRPr="00000000" w14:paraId="00000470">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471">
            <w:pPr>
              <w:numPr>
                <w:ilvl w:val="0"/>
                <w:numId w:val="7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Make a pie chart of time they spend out of 24 hours in following activities: Studying, Playing, Eating, Sleeping and Other Activities.</w:t>
            </w:r>
          </w:p>
          <w:p w:rsidR="00000000" w:rsidDel="00000000" w:rsidP="00000000" w:rsidRDefault="00000000" w:rsidRPr="00000000" w14:paraId="00000472">
            <w:pPr>
              <w:numPr>
                <w:ilvl w:val="0"/>
                <w:numId w:val="7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Collect data of ages of 10 people and </w:t>
            </w:r>
            <w:r w:rsidDel="00000000" w:rsidR="00000000" w:rsidRPr="00000000">
              <w:rPr>
                <w:rFonts w:ascii="Calibri" w:cs="Calibri" w:eastAsia="Calibri" w:hAnsi="Calibri"/>
                <w:rtl w:val="0"/>
              </w:rPr>
              <w:t xml:space="preserve">find the mean</w:t>
            </w:r>
            <w:r w:rsidDel="00000000" w:rsidR="00000000" w:rsidRPr="00000000">
              <w:rPr>
                <w:rFonts w:ascii="Calibri" w:cs="Calibri" w:eastAsia="Calibri" w:hAnsi="Calibri"/>
                <w:color w:val="000000"/>
                <w:rtl w:val="0"/>
              </w:rPr>
              <w:t xml:space="preserve"> of that data.</w:t>
            </w:r>
          </w:p>
          <w:p w:rsidR="00000000" w:rsidDel="00000000" w:rsidP="00000000" w:rsidRDefault="00000000" w:rsidRPr="00000000" w14:paraId="00000473">
            <w:pPr>
              <w:numPr>
                <w:ilvl w:val="0"/>
                <w:numId w:val="78"/>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Find the median of the first 12 prime numbers.</w:t>
            </w:r>
          </w:p>
          <w:p w:rsidR="00000000" w:rsidDel="00000000" w:rsidP="00000000" w:rsidRDefault="00000000" w:rsidRPr="00000000" w14:paraId="00000474">
            <w:pPr>
              <w:rPr>
                <w:rFonts w:ascii="Calibri" w:cs="Calibri" w:eastAsia="Calibri" w:hAnsi="Calibri"/>
                <w:b w:val="1"/>
              </w:rPr>
            </w:pPr>
            <w:r w:rsidDel="00000000" w:rsidR="00000000" w:rsidRPr="00000000">
              <w:rPr>
                <w:rtl w:val="0"/>
              </w:rPr>
            </w:r>
          </w:p>
          <w:p w:rsidR="00000000" w:rsidDel="00000000" w:rsidP="00000000" w:rsidRDefault="00000000" w:rsidRPr="00000000" w14:paraId="00000475">
            <w:pPr>
              <w:rPr>
                <w:rFonts w:ascii="Calibri" w:cs="Calibri" w:eastAsia="Calibri" w:hAnsi="Calibri"/>
                <w:b w:val="1"/>
              </w:rPr>
            </w:pPr>
            <w:r w:rsidDel="00000000" w:rsidR="00000000" w:rsidRPr="00000000">
              <w:rPr>
                <w:rFonts w:ascii="Calibri" w:cs="Calibri" w:eastAsia="Calibri" w:hAnsi="Calibri"/>
                <w:b w:val="1"/>
                <w:rtl w:val="0"/>
              </w:rPr>
              <w:t xml:space="preserve">Some of the sample questions that can be used as part of summative assessments are:</w:t>
            </w:r>
          </w:p>
          <w:p w:rsidR="00000000" w:rsidDel="00000000" w:rsidP="00000000" w:rsidRDefault="00000000" w:rsidRPr="00000000" w14:paraId="00000476">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477">
            <w:pPr>
              <w:numPr>
                <w:ilvl w:val="0"/>
                <w:numId w:val="36"/>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Find the mean of the following data.</w:t>
            </w:r>
          </w:p>
          <w:p w:rsidR="00000000" w:rsidDel="00000000" w:rsidP="00000000" w:rsidRDefault="00000000" w:rsidRPr="00000000" w14:paraId="00000478">
            <w:pPr>
              <w:pBdr>
                <w:top w:space="0" w:sz="0" w:val="nil"/>
                <w:left w:space="0" w:sz="0" w:val="nil"/>
                <w:bottom w:space="0" w:sz="0" w:val="nil"/>
                <w:right w:space="0" w:sz="0" w:val="nil"/>
                <w:between w:space="0" w:sz="0" w:val="nil"/>
              </w:pBdr>
              <w:ind w:left="720" w:firstLine="0"/>
              <w:rPr>
                <w:rFonts w:ascii="Calibri" w:cs="Calibri" w:eastAsia="Calibri" w:hAnsi="Calibri"/>
              </w:rPr>
            </w:pPr>
            <w:r w:rsidDel="00000000" w:rsidR="00000000" w:rsidRPr="00000000">
              <w:rPr>
                <w:rFonts w:ascii="Calibri" w:cs="Calibri" w:eastAsia="Calibri" w:hAnsi="Calibri"/>
                <w:rtl w:val="0"/>
              </w:rPr>
              <w:t xml:space="preserve">(a) 9, 7, 11, 13, 2, 4, 5, 5</w:t>
            </w:r>
          </w:p>
          <w:p w:rsidR="00000000" w:rsidDel="00000000" w:rsidP="00000000" w:rsidRDefault="00000000" w:rsidRPr="00000000" w14:paraId="00000479">
            <w:pPr>
              <w:pBdr>
                <w:top w:space="0" w:sz="0" w:val="nil"/>
                <w:left w:space="0" w:sz="0" w:val="nil"/>
                <w:bottom w:space="0" w:sz="0" w:val="nil"/>
                <w:right w:space="0" w:sz="0" w:val="nil"/>
                <w:between w:space="0" w:sz="0" w:val="nil"/>
              </w:pBdr>
              <w:ind w:left="720" w:firstLine="0"/>
              <w:rPr>
                <w:rFonts w:ascii="Calibri" w:cs="Calibri" w:eastAsia="Calibri" w:hAnsi="Calibri"/>
              </w:rPr>
            </w:pPr>
            <w:r w:rsidDel="00000000" w:rsidR="00000000" w:rsidRPr="00000000">
              <w:rPr>
                <w:rFonts w:ascii="Calibri" w:cs="Calibri" w:eastAsia="Calibri" w:hAnsi="Calibri"/>
                <w:rtl w:val="0"/>
              </w:rPr>
              <w:t xml:space="preserve">(b) 16, 18, 19, 21, 23, 23, 27, 29, 29, 35</w:t>
            </w:r>
          </w:p>
          <w:p w:rsidR="00000000" w:rsidDel="00000000" w:rsidP="00000000" w:rsidRDefault="00000000" w:rsidRPr="00000000" w14:paraId="0000047A">
            <w:pPr>
              <w:pBdr>
                <w:top w:space="0" w:sz="0" w:val="nil"/>
                <w:left w:space="0" w:sz="0" w:val="nil"/>
                <w:bottom w:space="0" w:sz="0" w:val="nil"/>
                <w:right w:space="0" w:sz="0" w:val="nil"/>
                <w:between w:space="0" w:sz="0" w:val="nil"/>
              </w:pBdr>
              <w:ind w:left="720" w:firstLine="0"/>
              <w:rPr>
                <w:rFonts w:ascii="Calibri" w:cs="Calibri" w:eastAsia="Calibri" w:hAnsi="Calibri"/>
              </w:rPr>
            </w:pPr>
            <w:r w:rsidDel="00000000" w:rsidR="00000000" w:rsidRPr="00000000">
              <w:rPr>
                <w:rFonts w:ascii="Calibri" w:cs="Calibri" w:eastAsia="Calibri" w:hAnsi="Calibri"/>
                <w:rtl w:val="0"/>
              </w:rPr>
              <w:t xml:space="preserve">(c) 2.2, 10.2, 14.7, 5.9, 4.9, 11.1, 10.5 (d) 11/4, 21/2, 51/2, 31/4, 21/2</w:t>
            </w:r>
          </w:p>
          <w:p w:rsidR="00000000" w:rsidDel="00000000" w:rsidP="00000000" w:rsidRDefault="00000000" w:rsidRPr="00000000" w14:paraId="0000047B">
            <w:pPr>
              <w:numPr>
                <w:ilvl w:val="0"/>
                <w:numId w:val="36"/>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Find the mean of the first ten whole numbers.</w:t>
            </w:r>
          </w:p>
          <w:p w:rsidR="00000000" w:rsidDel="00000000" w:rsidP="00000000" w:rsidRDefault="00000000" w:rsidRPr="00000000" w14:paraId="0000047C">
            <w:pPr>
              <w:numPr>
                <w:ilvl w:val="0"/>
                <w:numId w:val="36"/>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Find the mean of the first 5 prime numbers.</w:t>
            </w:r>
          </w:p>
          <w:p w:rsidR="00000000" w:rsidDel="00000000" w:rsidP="00000000" w:rsidRDefault="00000000" w:rsidRPr="00000000" w14:paraId="0000047D">
            <w:pPr>
              <w:numPr>
                <w:ilvl w:val="0"/>
                <w:numId w:val="36"/>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The mean of 8, 11, 6, 14, x and 13 is 66. Find the value of the observation x.</w:t>
            </w:r>
          </w:p>
          <w:p w:rsidR="00000000" w:rsidDel="00000000" w:rsidP="00000000" w:rsidRDefault="00000000" w:rsidRPr="00000000" w14:paraId="0000047E">
            <w:pPr>
              <w:numPr>
                <w:ilvl w:val="0"/>
                <w:numId w:val="36"/>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The weights in kg of 10 students are given below:</w:t>
            </w:r>
          </w:p>
          <w:p w:rsidR="00000000" w:rsidDel="00000000" w:rsidP="00000000" w:rsidRDefault="00000000" w:rsidRPr="00000000" w14:paraId="0000047F">
            <w:pPr>
              <w:pBdr>
                <w:top w:space="0" w:sz="0" w:val="nil"/>
                <w:left w:space="0" w:sz="0" w:val="nil"/>
                <w:bottom w:space="0" w:sz="0" w:val="nil"/>
                <w:right w:space="0" w:sz="0" w:val="nil"/>
                <w:between w:space="0" w:sz="0" w:val="nil"/>
              </w:pBdr>
              <w:ind w:left="720" w:firstLine="0"/>
              <w:rPr>
                <w:rFonts w:ascii="Calibri" w:cs="Calibri" w:eastAsia="Calibri" w:hAnsi="Calibri"/>
              </w:rPr>
            </w:pPr>
            <w:r w:rsidDel="00000000" w:rsidR="00000000" w:rsidRPr="00000000">
              <w:rPr>
                <w:rFonts w:ascii="Calibri" w:cs="Calibri" w:eastAsia="Calibri" w:hAnsi="Calibri"/>
                <w:rtl w:val="0"/>
              </w:rPr>
              <w:t xml:space="preserve">39, 43, 36, 38, 46, 51, 33, 44, 44, 43</w:t>
            </w:r>
          </w:p>
          <w:p w:rsidR="00000000" w:rsidDel="00000000" w:rsidP="00000000" w:rsidRDefault="00000000" w:rsidRPr="00000000" w14:paraId="00000480">
            <w:pPr>
              <w:pBdr>
                <w:top w:space="0" w:sz="0" w:val="nil"/>
                <w:left w:space="0" w:sz="0" w:val="nil"/>
                <w:bottom w:space="0" w:sz="0" w:val="nil"/>
                <w:right w:space="0" w:sz="0" w:val="nil"/>
                <w:between w:space="0" w:sz="0" w:val="nil"/>
              </w:pBdr>
              <w:ind w:left="720" w:firstLine="0"/>
              <w:rPr>
                <w:rFonts w:ascii="Calibri" w:cs="Calibri" w:eastAsia="Calibri" w:hAnsi="Calibri"/>
              </w:rPr>
            </w:pPr>
            <w:r w:rsidDel="00000000" w:rsidR="00000000" w:rsidRPr="00000000">
              <w:rPr>
                <w:rFonts w:ascii="Calibri" w:cs="Calibri" w:eastAsia="Calibri" w:hAnsi="Calibri"/>
                <w:rtl w:val="0"/>
              </w:rPr>
              <w:t xml:space="preserve">Find the mode of this data. Is there more than 1 mode? If yes, why?</w:t>
            </w:r>
          </w:p>
          <w:p w:rsidR="00000000" w:rsidDel="00000000" w:rsidP="00000000" w:rsidRDefault="00000000" w:rsidRPr="00000000" w14:paraId="00000481">
            <w:pPr>
              <w:numPr>
                <w:ilvl w:val="0"/>
                <w:numId w:val="3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Find the median of the following data.</w:t>
            </w:r>
          </w:p>
          <w:p w:rsidR="00000000" w:rsidDel="00000000" w:rsidP="00000000" w:rsidRDefault="00000000" w:rsidRPr="00000000" w14:paraId="00000482">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27, 39, 49, 20, 21, 28, 38</w:t>
            </w:r>
          </w:p>
          <w:p w:rsidR="00000000" w:rsidDel="00000000" w:rsidP="00000000" w:rsidRDefault="00000000" w:rsidRPr="00000000" w14:paraId="00000483">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10, 19, 54, 80, 15, 16</w:t>
            </w:r>
          </w:p>
          <w:p w:rsidR="00000000" w:rsidDel="00000000" w:rsidP="00000000" w:rsidRDefault="00000000" w:rsidRPr="00000000" w14:paraId="00000484">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47, 41, 52, 43, 56, 35, 49, 55, 42</w:t>
            </w:r>
          </w:p>
          <w:p w:rsidR="00000000" w:rsidDel="00000000" w:rsidP="00000000" w:rsidRDefault="00000000" w:rsidRPr="00000000" w14:paraId="00000485">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12, 17, 3, 14, 5, 8, 7, 15</w:t>
            </w:r>
          </w:p>
          <w:p w:rsidR="00000000" w:rsidDel="00000000" w:rsidP="00000000" w:rsidRDefault="00000000" w:rsidRPr="00000000" w14:paraId="00000486">
            <w:pPr>
              <w:numPr>
                <w:ilvl w:val="0"/>
                <w:numId w:val="3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number of bed-sheets manufactured by a factory during five consecutive weeks is given below. Represent the data using the bar graph. (provide a table with weeks and number of bedsheets </w:t>
            </w:r>
            <w:r w:rsidDel="00000000" w:rsidR="00000000" w:rsidRPr="00000000">
              <w:rPr>
                <w:rFonts w:ascii="Calibri" w:cs="Calibri" w:eastAsia="Calibri" w:hAnsi="Calibri"/>
                <w:rtl w:val="0"/>
              </w:rPr>
              <w:t xml:space="preserve">provided in it)</w:t>
            </w:r>
            <w:r w:rsidDel="00000000" w:rsidR="00000000" w:rsidRPr="00000000">
              <w:rPr>
                <w:rtl w:val="0"/>
              </w:rPr>
            </w:r>
          </w:p>
          <w:p w:rsidR="00000000" w:rsidDel="00000000" w:rsidP="00000000" w:rsidRDefault="00000000" w:rsidRPr="00000000" w14:paraId="00000487">
            <w:pPr>
              <w:numPr>
                <w:ilvl w:val="0"/>
                <w:numId w:val="3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number of students in 7 different classes is given below. Represent this data on the bar graph. (provide a data in a table with class and number of students given in it)</w:t>
            </w:r>
          </w:p>
          <w:p w:rsidR="00000000" w:rsidDel="00000000" w:rsidP="00000000" w:rsidRDefault="00000000" w:rsidRPr="00000000" w14:paraId="00000488">
            <w:pPr>
              <w:numPr>
                <w:ilvl w:val="0"/>
                <w:numId w:val="3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population of a particular state in different years is given below. Represent this data on the bar graph. (Provide a data in a table with years and population figures provided in it) </w:t>
            </w:r>
          </w:p>
          <w:p w:rsidR="00000000" w:rsidDel="00000000" w:rsidP="00000000" w:rsidRDefault="00000000" w:rsidRPr="00000000" w14:paraId="00000489">
            <w:pPr>
              <w:numPr>
                <w:ilvl w:val="0"/>
                <w:numId w:val="3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following table shows the mode of transport used by 400 students of a school. Represent the following information on the pie chart. (Provide a data in a table wit</w:t>
            </w:r>
            <w:r w:rsidDel="00000000" w:rsidR="00000000" w:rsidRPr="00000000">
              <w:rPr>
                <w:rFonts w:ascii="Calibri" w:cs="Calibri" w:eastAsia="Calibri" w:hAnsi="Calibri"/>
                <w:rtl w:val="0"/>
              </w:rPr>
              <w:t xml:space="preserve">h mode of transport and number of students mentioned in ti)</w:t>
            </w:r>
            <w:r w:rsidDel="00000000" w:rsidR="00000000" w:rsidRPr="00000000">
              <w:rPr>
                <w:rtl w:val="0"/>
              </w:rPr>
            </w:r>
          </w:p>
          <w:p w:rsidR="00000000" w:rsidDel="00000000" w:rsidP="00000000" w:rsidRDefault="00000000" w:rsidRPr="00000000" w14:paraId="0000048A">
            <w:pPr>
              <w:numPr>
                <w:ilvl w:val="0"/>
                <w:numId w:val="3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percentage of expenditure of a company under different heads is as follows. Represent the following information on the pie chart. (Provide a data with heads of expenditure being salary, </w:t>
            </w:r>
            <w:r w:rsidDel="00000000" w:rsidR="00000000" w:rsidRPr="00000000">
              <w:rPr>
                <w:rFonts w:ascii="Calibri" w:cs="Calibri" w:eastAsia="Calibri" w:hAnsi="Calibri"/>
                <w:rtl w:val="0"/>
              </w:rPr>
              <w:t xml:space="preserve">electricity</w:t>
            </w:r>
            <w:r w:rsidDel="00000000" w:rsidR="00000000" w:rsidRPr="00000000">
              <w:rPr>
                <w:rFonts w:ascii="Calibri" w:cs="Calibri" w:eastAsia="Calibri" w:hAnsi="Calibri"/>
                <w:color w:val="000000"/>
                <w:rtl w:val="0"/>
              </w:rPr>
              <w:t xml:space="preserve">, conveya</w:t>
            </w:r>
            <w:r w:rsidDel="00000000" w:rsidR="00000000" w:rsidRPr="00000000">
              <w:rPr>
                <w:rFonts w:ascii="Calibri" w:cs="Calibri" w:eastAsia="Calibri" w:hAnsi="Calibri"/>
                <w:rtl w:val="0"/>
              </w:rPr>
              <w:t xml:space="preserve">nce and machines and percentages given as 45%, 20%, 10% and 25% respectively)</w:t>
            </w:r>
            <w:r w:rsidDel="00000000" w:rsidR="00000000" w:rsidRPr="00000000">
              <w:rPr>
                <w:rtl w:val="0"/>
              </w:rPr>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48C">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3 </w:t>
            </w:r>
            <w:r w:rsidDel="00000000" w:rsidR="00000000" w:rsidRPr="00000000">
              <w:rPr>
                <w:rFonts w:ascii="Calibri" w:cs="Calibri" w:eastAsia="Calibri" w:hAnsi="Calibri"/>
                <w:b w:val="1"/>
                <w:highlight w:val="black"/>
                <w:rtl w:val="0"/>
              </w:rPr>
              <w:t xml:space="preserve">             _        ________________________________________________________</w:t>
            </w:r>
            <w:r w:rsidDel="00000000" w:rsidR="00000000" w:rsidRPr="00000000">
              <w:rPr>
                <w:rtl w:val="0"/>
              </w:rPr>
            </w:r>
          </w:p>
        </w:tc>
      </w:tr>
      <w:tr>
        <w:trPr>
          <w:cantSplit w:val="0"/>
          <w:trHeight w:val="720" w:hRule="atLeast"/>
          <w:tblHeader w:val="0"/>
        </w:trPr>
        <w:tc>
          <w:tcPr>
            <w:gridSpan w:val="2"/>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E">
            <w:pPr>
              <w:rPr>
                <w:rFonts w:ascii="Calibri" w:cs="Calibri" w:eastAsia="Calibri" w:hAnsi="Calibri"/>
                <w:b w:val="1"/>
              </w:rPr>
            </w:pPr>
            <w:r w:rsidDel="00000000" w:rsidR="00000000" w:rsidRPr="00000000">
              <w:rPr>
                <w:rFonts w:ascii="Calibri" w:cs="Calibri" w:eastAsia="Calibri" w:hAnsi="Calibri"/>
                <w:b w:val="1"/>
                <w:rtl w:val="0"/>
              </w:rPr>
              <w:t xml:space="preserve">Learning Activities</w:t>
            </w:r>
          </w:p>
          <w:p w:rsidR="00000000" w:rsidDel="00000000" w:rsidP="00000000" w:rsidRDefault="00000000" w:rsidRPr="00000000" w14:paraId="0000048F">
            <w:pPr>
              <w:numPr>
                <w:ilvl w:val="0"/>
                <w:numId w:val="8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use skittles to explain the concept of bar graph </w:t>
            </w:r>
            <w:r w:rsidDel="00000000" w:rsidR="00000000" w:rsidRPr="00000000">
              <w:rPr>
                <w:rFonts w:ascii="Calibri" w:cs="Calibri" w:eastAsia="Calibri" w:hAnsi="Calibri"/>
                <w:rtl w:val="0"/>
              </w:rPr>
              <w:t xml:space="preserve">in the following</w:t>
            </w:r>
            <w:r w:rsidDel="00000000" w:rsidR="00000000" w:rsidRPr="00000000">
              <w:rPr>
                <w:rFonts w:ascii="Calibri" w:cs="Calibri" w:eastAsia="Calibri" w:hAnsi="Calibri"/>
                <w:color w:val="000000"/>
                <w:rtl w:val="0"/>
              </w:rPr>
              <w:t xml:space="preserve"> way. </w:t>
            </w: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ask several questions </w:t>
            </w:r>
            <w:r w:rsidDel="00000000" w:rsidR="00000000" w:rsidRPr="00000000">
              <w:rPr>
                <w:rFonts w:ascii="Calibri" w:cs="Calibri" w:eastAsia="Calibri" w:hAnsi="Calibri"/>
                <w:rtl w:val="0"/>
              </w:rPr>
              <w:t xml:space="preserve">through</w:t>
            </w:r>
            <w:r w:rsidDel="00000000" w:rsidR="00000000" w:rsidRPr="00000000">
              <w:rPr>
                <w:rFonts w:ascii="Calibri" w:cs="Calibri" w:eastAsia="Calibri" w:hAnsi="Calibri"/>
                <w:color w:val="000000"/>
                <w:rtl w:val="0"/>
              </w:rPr>
              <w:t xml:space="preserve"> which students will learn the interpretation of bar </w:t>
            </w:r>
            <w:r w:rsidDel="00000000" w:rsidR="00000000" w:rsidRPr="00000000">
              <w:rPr>
                <w:rFonts w:ascii="Calibri" w:cs="Calibri" w:eastAsia="Calibri" w:hAnsi="Calibri"/>
                <w:rtl w:val="0"/>
              </w:rPr>
              <w:t xml:space="preserve">graphs</w:t>
            </w:r>
            <w:r w:rsidDel="00000000" w:rsidR="00000000" w:rsidRPr="00000000">
              <w:rPr>
                <w:rFonts w:ascii="Calibri" w:cs="Calibri" w:eastAsia="Calibri" w:hAnsi="Calibri"/>
                <w:color w:val="000000"/>
                <w:rtl w:val="0"/>
              </w:rPr>
              <w:t xml:space="preserve">. For example: which color skittle do you have the most? Which color skittles do you have </w:t>
            </w:r>
            <w:r w:rsidDel="00000000" w:rsidR="00000000" w:rsidRPr="00000000">
              <w:rPr>
                <w:rFonts w:ascii="Calibri" w:cs="Calibri" w:eastAsia="Calibri" w:hAnsi="Calibri"/>
                <w:rtl w:val="0"/>
              </w:rPr>
              <w:t xml:space="preserve">in the same</w:t>
            </w:r>
            <w:r w:rsidDel="00000000" w:rsidR="00000000" w:rsidRPr="00000000">
              <w:rPr>
                <w:rFonts w:ascii="Calibri" w:cs="Calibri" w:eastAsia="Calibri" w:hAnsi="Calibri"/>
                <w:color w:val="000000"/>
                <w:rtl w:val="0"/>
              </w:rPr>
              <w:t xml:space="preserve"> number? Etc.</w:t>
            </w:r>
          </w:p>
          <w:p w:rsidR="00000000" w:rsidDel="00000000" w:rsidP="00000000" w:rsidRDefault="00000000" w:rsidRPr="00000000" w14:paraId="00000490">
            <w:pPr>
              <w:numPr>
                <w:ilvl w:val="0"/>
                <w:numId w:val="8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w:t>
            </w:r>
            <w:r w:rsidDel="00000000" w:rsidR="00000000" w:rsidRPr="00000000">
              <w:rPr>
                <w:rFonts w:ascii="Calibri" w:cs="Calibri" w:eastAsia="Calibri" w:hAnsi="Calibri"/>
                <w:rtl w:val="0"/>
              </w:rPr>
              <w:t xml:space="preserve">share the following</w:t>
            </w:r>
            <w:r w:rsidDel="00000000" w:rsidR="00000000" w:rsidRPr="00000000">
              <w:rPr>
                <w:rFonts w:ascii="Calibri" w:cs="Calibri" w:eastAsia="Calibri" w:hAnsi="Calibri"/>
                <w:color w:val="000000"/>
                <w:rtl w:val="0"/>
              </w:rPr>
              <w:t xml:space="preserve"> online game link of interpreting and constructing bar </w:t>
            </w:r>
            <w:r w:rsidDel="00000000" w:rsidR="00000000" w:rsidRPr="00000000">
              <w:rPr>
                <w:rFonts w:ascii="Calibri" w:cs="Calibri" w:eastAsia="Calibri" w:hAnsi="Calibri"/>
                <w:rtl w:val="0"/>
              </w:rPr>
              <w:t xml:space="preserve">graphs</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491">
            <w:pPr>
              <w:numPr>
                <w:ilvl w:val="0"/>
                <w:numId w:val="60"/>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hyperlink r:id="rId84">
              <w:r w:rsidDel="00000000" w:rsidR="00000000" w:rsidRPr="00000000">
                <w:rPr>
                  <w:rFonts w:ascii="Calibri" w:cs="Calibri" w:eastAsia="Calibri" w:hAnsi="Calibri"/>
                  <w:color w:val="0000ff"/>
                  <w:u w:val="single"/>
                  <w:rtl w:val="0"/>
                </w:rPr>
                <w:t xml:space="preserve">https://www.splashlearn.com/s/math-games/answer-how-many-more-or-less-using-bar-graphs</w:t>
              </w:r>
            </w:hyperlink>
            <w:r w:rsidDel="00000000" w:rsidR="00000000" w:rsidRPr="00000000">
              <w:rPr>
                <w:rtl w:val="0"/>
              </w:rPr>
            </w:r>
          </w:p>
          <w:p w:rsidR="00000000" w:rsidDel="00000000" w:rsidP="00000000" w:rsidRDefault="00000000" w:rsidRPr="00000000" w14:paraId="00000492">
            <w:pPr>
              <w:numPr>
                <w:ilvl w:val="0"/>
                <w:numId w:val="60"/>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hyperlink r:id="rId85">
              <w:r w:rsidDel="00000000" w:rsidR="00000000" w:rsidRPr="00000000">
                <w:rPr>
                  <w:rFonts w:ascii="Calibri" w:cs="Calibri" w:eastAsia="Calibri" w:hAnsi="Calibri"/>
                  <w:color w:val="0000ff"/>
                  <w:u w:val="single"/>
                  <w:rtl w:val="0"/>
                </w:rPr>
                <w:t xml:space="preserve">https://www.splashlearn.com/s/math-games/create-bar-graphs</w:t>
              </w:r>
            </w:hyperlink>
            <w:r w:rsidDel="00000000" w:rsidR="00000000" w:rsidRPr="00000000">
              <w:rPr>
                <w:rtl w:val="0"/>
              </w:rPr>
            </w:r>
          </w:p>
          <w:p w:rsidR="00000000" w:rsidDel="00000000" w:rsidP="00000000" w:rsidRDefault="00000000" w:rsidRPr="00000000" w14:paraId="00000493">
            <w:pPr>
              <w:numPr>
                <w:ilvl w:val="0"/>
                <w:numId w:val="60"/>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hyperlink r:id="rId86">
              <w:r w:rsidDel="00000000" w:rsidR="00000000" w:rsidRPr="00000000">
                <w:rPr>
                  <w:rFonts w:ascii="Calibri" w:cs="Calibri" w:eastAsia="Calibri" w:hAnsi="Calibri"/>
                  <w:color w:val="0000ff"/>
                  <w:u w:val="single"/>
                  <w:rtl w:val="0"/>
                </w:rPr>
                <w:t xml:space="preserve">https://www.splashlearn.com/s/math-games/analyze-and-represent-data-using-bar-graph</w:t>
              </w:r>
            </w:hyperlink>
            <w:r w:rsidDel="00000000" w:rsidR="00000000" w:rsidRPr="00000000">
              <w:rPr>
                <w:rtl w:val="0"/>
              </w:rPr>
            </w:r>
          </w:p>
          <w:p w:rsidR="00000000" w:rsidDel="00000000" w:rsidP="00000000" w:rsidRDefault="00000000" w:rsidRPr="00000000" w14:paraId="00000494">
            <w:pPr>
              <w:numPr>
                <w:ilvl w:val="0"/>
                <w:numId w:val="8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Teachers can explain the method of constructing a pie chart by gathering data from students. Data can be gathered by asking </w:t>
            </w:r>
            <w:r w:rsidDel="00000000" w:rsidR="00000000" w:rsidRPr="00000000">
              <w:rPr>
                <w:rFonts w:ascii="Calibri" w:cs="Calibri" w:eastAsia="Calibri" w:hAnsi="Calibri"/>
                <w:rtl w:val="0"/>
              </w:rPr>
              <w:t xml:space="preserve">students how</w:t>
            </w:r>
            <w:r w:rsidDel="00000000" w:rsidR="00000000" w:rsidRPr="00000000">
              <w:rPr>
                <w:rFonts w:ascii="Calibri" w:cs="Calibri" w:eastAsia="Calibri" w:hAnsi="Calibri"/>
                <w:color w:val="000000"/>
                <w:rtl w:val="0"/>
              </w:rPr>
              <w:t xml:space="preserve"> many students like to read </w:t>
            </w:r>
            <w:r w:rsidDel="00000000" w:rsidR="00000000" w:rsidRPr="00000000">
              <w:rPr>
                <w:rFonts w:ascii="Calibri" w:cs="Calibri" w:eastAsia="Calibri" w:hAnsi="Calibri"/>
                <w:color w:val="000000"/>
                <w:highlight w:val="white"/>
                <w:rtl w:val="0"/>
              </w:rPr>
              <w:t xml:space="preserve">Comic books, Poem books, Story books and Puzzle books.</w:t>
            </w:r>
            <w:r w:rsidDel="00000000" w:rsidR="00000000" w:rsidRPr="00000000">
              <w:rPr>
                <w:rtl w:val="0"/>
              </w:rPr>
            </w:r>
          </w:p>
          <w:p w:rsidR="00000000" w:rsidDel="00000000" w:rsidP="00000000" w:rsidRDefault="00000000" w:rsidRPr="00000000" w14:paraId="00000495">
            <w:pPr>
              <w:numPr>
                <w:ilvl w:val="0"/>
                <w:numId w:val="8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Teachers  can assign students to make a pie chart of the favourite flavors of ice-cream for the children in a locality. Draw the pie chart to represent the given information</w:t>
            </w:r>
            <w:r w:rsidDel="00000000" w:rsidR="00000000" w:rsidRPr="00000000">
              <w:rPr>
                <w:rFonts w:ascii="Calibri" w:cs="Calibri" w:eastAsia="Calibri" w:hAnsi="Calibri"/>
                <w:rtl w:val="0"/>
              </w:rPr>
              <w:t xml:space="preserve">. (Provide a dat in a table with ice cream flavours and percentages of students who like them mentioned in it. </w:t>
            </w:r>
            <w:r w:rsidDel="00000000" w:rsidR="00000000" w:rsidRPr="00000000">
              <w:rPr>
                <w:rtl w:val="0"/>
              </w:rPr>
            </w:r>
          </w:p>
          <w:p w:rsidR="00000000" w:rsidDel="00000000" w:rsidP="00000000" w:rsidRDefault="00000000" w:rsidRPr="00000000" w14:paraId="00000496">
            <w:pPr>
              <w:numPr>
                <w:ilvl w:val="0"/>
                <w:numId w:val="8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can share following online game link of interpreting and constructing </w:t>
            </w:r>
            <w:r w:rsidDel="00000000" w:rsidR="00000000" w:rsidRPr="00000000">
              <w:rPr>
                <w:rFonts w:ascii="Calibri" w:cs="Calibri" w:eastAsia="Calibri" w:hAnsi="Calibri"/>
                <w:color w:val="000000"/>
                <w:highlight w:val="white"/>
                <w:rtl w:val="0"/>
              </w:rPr>
              <w:t xml:space="preserve">pie chart</w:t>
            </w:r>
            <w:r w:rsidDel="00000000" w:rsidR="00000000" w:rsidRPr="00000000">
              <w:rPr>
                <w:rtl w:val="0"/>
              </w:rPr>
            </w:r>
          </w:p>
          <w:p w:rsidR="00000000" w:rsidDel="00000000" w:rsidP="00000000" w:rsidRDefault="00000000" w:rsidRPr="00000000" w14:paraId="00000497">
            <w:pPr>
              <w:pBdr>
                <w:top w:space="0" w:sz="0" w:val="nil"/>
                <w:left w:space="0" w:sz="0" w:val="nil"/>
                <w:bottom w:space="0" w:sz="0" w:val="nil"/>
                <w:right w:space="0" w:sz="0" w:val="nil"/>
                <w:between w:space="0" w:sz="0" w:val="nil"/>
              </w:pBdr>
              <w:ind w:left="720" w:firstLine="0"/>
              <w:rPr>
                <w:rFonts w:ascii="Calibri" w:cs="Calibri" w:eastAsia="Calibri" w:hAnsi="Calibri"/>
                <w:color w:val="0000ff"/>
                <w:u w:val="single"/>
              </w:rPr>
            </w:pPr>
            <w:hyperlink r:id="rId87">
              <w:r w:rsidDel="00000000" w:rsidR="00000000" w:rsidRPr="00000000">
                <w:rPr>
                  <w:rFonts w:ascii="Calibri" w:cs="Calibri" w:eastAsia="Calibri" w:hAnsi="Calibri"/>
                  <w:color w:val="0000ff"/>
                  <w:u w:val="single"/>
                  <w:rtl w:val="0"/>
                </w:rPr>
                <w:t xml:space="preserve">https://www.transum.org/software/SW/Starter_of_the_day/Students/Pie_Charts.asp</w:t>
              </w:r>
            </w:hyperlink>
            <w:r w:rsidDel="00000000" w:rsidR="00000000" w:rsidRPr="00000000">
              <w:rPr>
                <w:rtl w:val="0"/>
              </w:rPr>
            </w:r>
          </w:p>
          <w:p w:rsidR="00000000" w:rsidDel="00000000" w:rsidP="00000000" w:rsidRDefault="00000000" w:rsidRPr="00000000" w14:paraId="00000498">
            <w:pPr>
              <w:numPr>
                <w:ilvl w:val="0"/>
                <w:numId w:val="8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can ask students to find mean and median of following data sets:</w:t>
            </w:r>
          </w:p>
          <w:p w:rsidR="00000000" w:rsidDel="00000000" w:rsidP="00000000" w:rsidRDefault="00000000" w:rsidRPr="00000000" w14:paraId="00000499">
            <w:pPr>
              <w:numPr>
                <w:ilvl w:val="0"/>
                <w:numId w:val="92"/>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First 10 even numbers</w:t>
            </w:r>
          </w:p>
          <w:p w:rsidR="00000000" w:rsidDel="00000000" w:rsidP="00000000" w:rsidRDefault="00000000" w:rsidRPr="00000000" w14:paraId="0000049A">
            <w:pPr>
              <w:numPr>
                <w:ilvl w:val="0"/>
                <w:numId w:val="92"/>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Odd numbers between 50 and 70</w:t>
            </w:r>
          </w:p>
          <w:p w:rsidR="00000000" w:rsidDel="00000000" w:rsidP="00000000" w:rsidRDefault="00000000" w:rsidRPr="00000000" w14:paraId="0000049B">
            <w:pPr>
              <w:numPr>
                <w:ilvl w:val="0"/>
                <w:numId w:val="92"/>
              </w:numPr>
              <w:pBdr>
                <w:top w:space="0" w:sz="0" w:val="nil"/>
                <w:left w:space="0" w:sz="0" w:val="nil"/>
                <w:bottom w:space="0" w:sz="0" w:val="nil"/>
                <w:right w:space="0" w:sz="0" w:val="nil"/>
                <w:between w:space="0" w:sz="0" w:val="nil"/>
              </w:pBdr>
              <w:ind w:left="144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Multiples of 15 below 100.</w:t>
            </w:r>
          </w:p>
          <w:p w:rsidR="00000000" w:rsidDel="00000000" w:rsidP="00000000" w:rsidRDefault="00000000" w:rsidRPr="00000000" w14:paraId="0000049C">
            <w:pPr>
              <w:numPr>
                <w:ilvl w:val="0"/>
                <w:numId w:val="8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w:t>
            </w:r>
            <w:r w:rsidDel="00000000" w:rsidR="00000000" w:rsidRPr="00000000">
              <w:rPr>
                <w:rFonts w:ascii="Calibri" w:cs="Calibri" w:eastAsia="Calibri" w:hAnsi="Calibri"/>
                <w:rtl w:val="0"/>
              </w:rPr>
              <w:t xml:space="preserve">share the following</w:t>
            </w:r>
            <w:r w:rsidDel="00000000" w:rsidR="00000000" w:rsidRPr="00000000">
              <w:rPr>
                <w:rFonts w:ascii="Calibri" w:cs="Calibri" w:eastAsia="Calibri" w:hAnsi="Calibri"/>
                <w:color w:val="000000"/>
                <w:rtl w:val="0"/>
              </w:rPr>
              <w:t xml:space="preserve"> online quiz link of finding mean, median and mode.</w:t>
            </w:r>
          </w:p>
          <w:p w:rsidR="00000000" w:rsidDel="00000000" w:rsidP="00000000" w:rsidRDefault="00000000" w:rsidRPr="00000000" w14:paraId="0000049D">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88">
              <w:r w:rsidDel="00000000" w:rsidR="00000000" w:rsidRPr="00000000">
                <w:rPr>
                  <w:rFonts w:ascii="Calibri" w:cs="Calibri" w:eastAsia="Calibri" w:hAnsi="Calibri"/>
                  <w:color w:val="0000ff"/>
                  <w:u w:val="single"/>
                  <w:rtl w:val="0"/>
                </w:rPr>
                <w:t xml:space="preserve">https://www.mathgames.com/skill/7.90-interpret-charts-to-find-mean-median-mode-and-range</w:t>
              </w:r>
            </w:hyperlink>
            <w:r w:rsidDel="00000000" w:rsidR="00000000" w:rsidRPr="00000000">
              <w:rPr>
                <w:rFonts w:ascii="Calibri" w:cs="Calibri" w:eastAsia="Calibri" w:hAnsi="Calibri"/>
                <w:color w:val="000000"/>
                <w:rtl w:val="0"/>
              </w:rPr>
              <w:t xml:space="preserve"> </w:t>
            </w:r>
          </w:p>
        </w:tc>
      </w:tr>
      <w:tr>
        <w:trPr>
          <w:cantSplit w:val="0"/>
          <w:trHeight w:val="7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9F">
            <w:pPr>
              <w:rPr>
                <w:rFonts w:ascii="Calibri" w:cs="Calibri" w:eastAsia="Calibri" w:hAnsi="Calibri"/>
              </w:rPr>
            </w:pPr>
            <w:r w:rsidDel="00000000" w:rsidR="00000000" w:rsidRPr="00000000">
              <w:rPr>
                <w:rFonts w:ascii="Calibri" w:cs="Calibri" w:eastAsia="Calibri" w:hAnsi="Calibri"/>
                <w:rtl w:val="0"/>
              </w:rPr>
              <w:t xml:space="preserve">References:</w:t>
            </w:r>
          </w:p>
          <w:p w:rsidR="00000000" w:rsidDel="00000000" w:rsidP="00000000" w:rsidRDefault="00000000" w:rsidRPr="00000000" w14:paraId="000004A0">
            <w:pPr>
              <w:rPr>
                <w:rFonts w:ascii="Calibri" w:cs="Calibri" w:eastAsia="Calibri" w:hAnsi="Calibri"/>
              </w:rPr>
            </w:pPr>
            <w:r w:rsidDel="00000000" w:rsidR="00000000" w:rsidRPr="00000000">
              <w:rPr>
                <w:rFonts w:ascii="Calibri" w:cs="Calibri" w:eastAsia="Calibri" w:hAnsi="Calibri"/>
                <w:rtl w:val="0"/>
              </w:rPr>
              <w:t xml:space="preserve">Pinterest (2021) Retrieved from: </w:t>
            </w:r>
          </w:p>
          <w:p w:rsidR="00000000" w:rsidDel="00000000" w:rsidP="00000000" w:rsidRDefault="00000000" w:rsidRPr="00000000" w14:paraId="000004A1">
            <w:pPr>
              <w:rPr>
                <w:rFonts w:ascii="Calibri" w:cs="Calibri" w:eastAsia="Calibri" w:hAnsi="Calibri"/>
              </w:rPr>
            </w:pPr>
            <w:hyperlink r:id="rId89">
              <w:r w:rsidDel="00000000" w:rsidR="00000000" w:rsidRPr="00000000">
                <w:rPr>
                  <w:rFonts w:ascii="Calibri" w:cs="Calibri" w:eastAsia="Calibri" w:hAnsi="Calibri"/>
                  <w:color w:val="0000ff"/>
                  <w:rtl w:val="0"/>
                </w:rPr>
                <w:t xml:space="preserve">https://www.pinterest.com/pin/124763852166566344/</w:t>
              </w:r>
            </w:hyperlink>
            <w:r w:rsidDel="00000000" w:rsidR="00000000" w:rsidRPr="00000000">
              <w:rPr>
                <w:rtl w:val="0"/>
              </w:rPr>
            </w:r>
          </w:p>
          <w:p w:rsidR="00000000" w:rsidDel="00000000" w:rsidP="00000000" w:rsidRDefault="00000000" w:rsidRPr="00000000" w14:paraId="000004A2">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4A4">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4A5">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Domain: Statistics and Probability</w:t>
      </w:r>
    </w:p>
    <w:p w:rsidR="00000000" w:rsidDel="00000000" w:rsidP="00000000" w:rsidRDefault="00000000" w:rsidRPr="00000000" w14:paraId="000004A6">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Sub-Domain: Probability</w:t>
      </w:r>
    </w:p>
    <w:p w:rsidR="00000000" w:rsidDel="00000000" w:rsidP="00000000" w:rsidRDefault="00000000" w:rsidRPr="00000000" w14:paraId="000004A7">
      <w:pPr>
        <w:rPr>
          <w:rFonts w:ascii="Calibri" w:cs="Calibri" w:eastAsia="Calibri" w:hAnsi="Calibri"/>
          <w:b w:val="1"/>
        </w:rPr>
      </w:pPr>
      <w:r w:rsidDel="00000000" w:rsidR="00000000" w:rsidRPr="00000000">
        <w:rPr>
          <w:rtl w:val="0"/>
        </w:rPr>
      </w:r>
    </w:p>
    <w:tbl>
      <w:tblPr>
        <w:tblStyle w:val="Table12"/>
        <w:tblW w:w="959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5"/>
        <w:gridCol w:w="4635"/>
        <w:tblGridChange w:id="0">
          <w:tblGrid>
            <w:gridCol w:w="4955"/>
            <w:gridCol w:w="4635"/>
          </w:tblGrid>
        </w:tblGridChange>
      </w:tblGrid>
      <w:tr>
        <w:trPr>
          <w:cantSplit w:val="0"/>
          <w:trHeight w:val="260" w:hRule="atLeast"/>
          <w:tblHeader w:val="0"/>
        </w:trPr>
        <w:tc>
          <w:tcPr>
            <w:gridSpan w:val="2"/>
            <w:tcBorders>
              <w:top w:color="000000" w:space="0" w:sz="0" w:val="nil"/>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4A8">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1 </w:t>
            </w:r>
            <w:r w:rsidDel="00000000" w:rsidR="00000000" w:rsidRPr="00000000">
              <w:rPr>
                <w:rFonts w:ascii="Calibri" w:cs="Calibri" w:eastAsia="Calibri" w:hAnsi="Calibri"/>
                <w:b w:val="1"/>
                <w:highlight w:val="black"/>
                <w:rtl w:val="0"/>
              </w:rPr>
              <w:t xml:space="preserve">             _        ________________________________________________________</w:t>
            </w:r>
            <w:r w:rsidDel="00000000" w:rsidR="00000000" w:rsidRPr="00000000">
              <w:rPr>
                <w:rtl w:val="0"/>
              </w:rPr>
            </w:r>
          </w:p>
        </w:tc>
      </w:tr>
      <w:tr>
        <w:trPr>
          <w:cantSplit w:val="0"/>
          <w:trHeight w:val="7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b w:val="1"/>
                <w:rtl w:val="0"/>
              </w:rPr>
              <w:t xml:space="preserve">Standard: </w:t>
            </w:r>
            <w:r w:rsidDel="00000000" w:rsidR="00000000" w:rsidRPr="00000000">
              <w:rPr>
                <w:rFonts w:ascii="Calibri" w:cs="Calibri" w:eastAsia="Calibri" w:hAnsi="Calibri"/>
                <w:color w:val="000000"/>
                <w:rtl w:val="0"/>
              </w:rPr>
              <w:t xml:space="preserve">Students will be able to understand the concepts relating to probability.</w:t>
            </w:r>
          </w:p>
          <w:p w:rsidR="00000000" w:rsidDel="00000000" w:rsidP="00000000" w:rsidRDefault="00000000" w:rsidRPr="00000000" w14:paraId="000004AB">
            <w:pPr>
              <w:rPr>
                <w:rFonts w:ascii="Calibri" w:cs="Calibri" w:eastAsia="Calibri" w:hAnsi="Calibri"/>
                <w:b w:val="1"/>
              </w:rPr>
            </w:pPr>
            <w:r w:rsidDel="00000000" w:rsidR="00000000" w:rsidRPr="00000000">
              <w:rPr>
                <w:rtl w:val="0"/>
              </w:rPr>
            </w:r>
          </w:p>
        </w:tc>
      </w:tr>
      <w:tr>
        <w:trPr>
          <w:cantSplit w:val="0"/>
          <w:trHeight w:val="7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Student Learning Outcomes: </w:t>
            </w:r>
            <w:r w:rsidDel="00000000" w:rsidR="00000000" w:rsidRPr="00000000">
              <w:rPr>
                <w:rFonts w:ascii="Calibri" w:cs="Calibri" w:eastAsia="Calibri" w:hAnsi="Calibri"/>
                <w:color w:val="000000"/>
                <w:rtl w:val="0"/>
              </w:rPr>
              <w:t xml:space="preserve">Students will be able to </w:t>
            </w:r>
          </w:p>
          <w:p w:rsidR="00000000" w:rsidDel="00000000" w:rsidP="00000000" w:rsidRDefault="00000000" w:rsidRPr="00000000" w14:paraId="000004AE">
            <w:pPr>
              <w:numPr>
                <w:ilvl w:val="0"/>
                <w:numId w:val="66"/>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Explain experiments, outcomes, sample space, events, equally likely events  and probability of a single event.</w:t>
            </w:r>
          </w:p>
          <w:p w:rsidR="00000000" w:rsidDel="00000000" w:rsidP="00000000" w:rsidRDefault="00000000" w:rsidRPr="00000000" w14:paraId="000004AF">
            <w:pPr>
              <w:numPr>
                <w:ilvl w:val="0"/>
                <w:numId w:val="66"/>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Differentiate the outcomes that are equally likely and not equally likely to occur.(including real-world word problems).</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B1">
            <w:pPr>
              <w:rPr>
                <w:rFonts w:ascii="Calibri" w:cs="Calibri" w:eastAsia="Calibri" w:hAnsi="Calibri"/>
                <w:b w:val="1"/>
              </w:rPr>
            </w:pPr>
            <w:r w:rsidDel="00000000" w:rsidR="00000000" w:rsidRPr="00000000">
              <w:rPr>
                <w:rFonts w:ascii="Calibri" w:cs="Calibri" w:eastAsia="Calibri" w:hAnsi="Calibri"/>
                <w:b w:val="1"/>
                <w:rtl w:val="0"/>
              </w:rPr>
              <w:t xml:space="preserve">Knowledge:</w:t>
            </w:r>
          </w:p>
          <w:p w:rsidR="00000000" w:rsidDel="00000000" w:rsidP="00000000" w:rsidRDefault="00000000" w:rsidRPr="00000000" w14:paraId="000004B2">
            <w:pPr>
              <w:widowControl w:val="0"/>
              <w:pBdr>
                <w:top w:space="0" w:sz="0" w:val="nil"/>
                <w:left w:space="0" w:sz="0" w:val="nil"/>
                <w:bottom w:space="0" w:sz="0" w:val="nil"/>
                <w:right w:space="0" w:sz="0" w:val="nil"/>
                <w:between w:space="0" w:sz="0" w:val="nil"/>
              </w:pBdr>
              <w:tabs>
                <w:tab w:val="left" w:pos="725"/>
                <w:tab w:val="left" w:pos="726"/>
              </w:tabs>
              <w:ind w:right="721"/>
              <w:rPr>
                <w:rFonts w:ascii="Calibri" w:cs="Calibri" w:eastAsia="Calibri" w:hAnsi="Calibri"/>
                <w:color w:val="000000"/>
              </w:rPr>
            </w:pPr>
            <w:r w:rsidDel="00000000" w:rsidR="00000000" w:rsidRPr="00000000">
              <w:rPr>
                <w:rFonts w:ascii="Calibri" w:cs="Calibri" w:eastAsia="Calibri" w:hAnsi="Calibri"/>
                <w:rtl w:val="0"/>
              </w:rPr>
              <w:t xml:space="preserve">Students will be able to know</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4B3">
            <w:pPr>
              <w:widowControl w:val="0"/>
              <w:numPr>
                <w:ilvl w:val="0"/>
                <w:numId w:val="24"/>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Experiments, outcomes, sample space, events, equally likely events and probability of a single event.</w:t>
            </w:r>
          </w:p>
          <w:p w:rsidR="00000000" w:rsidDel="00000000" w:rsidP="00000000" w:rsidRDefault="00000000" w:rsidRPr="00000000" w14:paraId="000004B4">
            <w:pPr>
              <w:widowControl w:val="0"/>
              <w:numPr>
                <w:ilvl w:val="0"/>
                <w:numId w:val="24"/>
              </w:numPr>
              <w:pBdr>
                <w:top w:space="0" w:sz="0" w:val="nil"/>
                <w:left w:space="0" w:sz="0" w:val="nil"/>
                <w:bottom w:space="0" w:sz="0" w:val="nil"/>
                <w:right w:space="0" w:sz="0" w:val="nil"/>
                <w:between w:space="0" w:sz="0" w:val="nil"/>
              </w:pBdr>
              <w:tabs>
                <w:tab w:val="left" w:pos="725"/>
                <w:tab w:val="left" w:pos="726"/>
              </w:tabs>
              <w:ind w:left="720" w:right="721"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Difference between the outcomes that are equally likely and not equally likely to occur.</w:t>
            </w:r>
          </w:p>
          <w:p w:rsidR="00000000" w:rsidDel="00000000" w:rsidP="00000000" w:rsidRDefault="00000000" w:rsidRPr="00000000" w14:paraId="000004B5">
            <w:pPr>
              <w:rPr>
                <w:rFonts w:ascii="Calibri" w:cs="Calibri" w:eastAsia="Calibri" w:hAnsi="Calibri"/>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B6">
            <w:pPr>
              <w:rPr>
                <w:rFonts w:ascii="Calibri" w:cs="Calibri" w:eastAsia="Calibri" w:hAnsi="Calibri"/>
                <w:b w:val="1"/>
              </w:rPr>
            </w:pPr>
            <w:r w:rsidDel="00000000" w:rsidR="00000000" w:rsidRPr="00000000">
              <w:rPr>
                <w:rFonts w:ascii="Calibri" w:cs="Calibri" w:eastAsia="Calibri" w:hAnsi="Calibri"/>
                <w:b w:val="1"/>
                <w:rtl w:val="0"/>
              </w:rPr>
              <w:t xml:space="preserve">Skills:</w:t>
            </w:r>
          </w:p>
          <w:p w:rsidR="00000000" w:rsidDel="00000000" w:rsidP="00000000" w:rsidRDefault="00000000" w:rsidRPr="00000000" w14:paraId="000004B7">
            <w:pPr>
              <w:rPr>
                <w:rFonts w:ascii="Calibri" w:cs="Calibri" w:eastAsia="Calibri" w:hAnsi="Calibri"/>
              </w:rPr>
            </w:pPr>
            <w:r w:rsidDel="00000000" w:rsidR="00000000" w:rsidRPr="00000000">
              <w:rPr>
                <w:rFonts w:ascii="Calibri" w:cs="Calibri" w:eastAsia="Calibri" w:hAnsi="Calibri"/>
                <w:rtl w:val="0"/>
              </w:rPr>
              <w:t xml:space="preserve">Students will </w:t>
            </w:r>
          </w:p>
          <w:p w:rsidR="00000000" w:rsidDel="00000000" w:rsidP="00000000" w:rsidRDefault="00000000" w:rsidRPr="00000000" w14:paraId="000004B8">
            <w:pPr>
              <w:numPr>
                <w:ilvl w:val="0"/>
                <w:numId w:val="48"/>
              </w:numPr>
              <w:pBdr>
                <w:top w:space="0" w:sz="0" w:val="nil"/>
                <w:left w:space="0" w:sz="0" w:val="nil"/>
                <w:bottom w:space="0" w:sz="0" w:val="nil"/>
                <w:right w:space="0" w:sz="0" w:val="nil"/>
                <w:between w:space="0" w:sz="0" w:val="nil"/>
              </w:pBdr>
              <w:ind w:left="810" w:hanging="360"/>
              <w:rPr>
                <w:rFonts w:ascii="Calibri" w:cs="Calibri" w:eastAsia="Calibri" w:hAnsi="Calibri"/>
              </w:rPr>
            </w:pPr>
            <w:r w:rsidDel="00000000" w:rsidR="00000000" w:rsidRPr="00000000">
              <w:rPr>
                <w:rFonts w:ascii="Calibri" w:cs="Calibri" w:eastAsia="Calibri" w:hAnsi="Calibri"/>
                <w:color w:val="000000"/>
                <w:rtl w:val="0"/>
              </w:rPr>
              <w:t xml:space="preserve">Explain experiments, outcomes, sample space, events, equally likely events and probability of a single event.</w:t>
            </w:r>
            <w:r w:rsidDel="00000000" w:rsidR="00000000" w:rsidRPr="00000000">
              <w:rPr>
                <w:rtl w:val="0"/>
              </w:rPr>
            </w:r>
          </w:p>
          <w:p w:rsidR="00000000" w:rsidDel="00000000" w:rsidP="00000000" w:rsidRDefault="00000000" w:rsidRPr="00000000" w14:paraId="000004B9">
            <w:pPr>
              <w:numPr>
                <w:ilvl w:val="0"/>
                <w:numId w:val="48"/>
              </w:numPr>
              <w:pBdr>
                <w:top w:space="0" w:sz="0" w:val="nil"/>
                <w:left w:space="0" w:sz="0" w:val="nil"/>
                <w:bottom w:space="0" w:sz="0" w:val="nil"/>
                <w:right w:space="0" w:sz="0" w:val="nil"/>
                <w:between w:space="0" w:sz="0" w:val="nil"/>
              </w:pBdr>
              <w:ind w:left="810" w:hanging="360"/>
              <w:rPr>
                <w:rFonts w:ascii="Calibri" w:cs="Calibri" w:eastAsia="Calibri" w:hAnsi="Calibri"/>
              </w:rPr>
            </w:pPr>
            <w:r w:rsidDel="00000000" w:rsidR="00000000" w:rsidRPr="00000000">
              <w:rPr>
                <w:rFonts w:ascii="Calibri" w:cs="Calibri" w:eastAsia="Calibri" w:hAnsi="Calibri"/>
                <w:color w:val="000000"/>
                <w:rtl w:val="0"/>
              </w:rPr>
              <w:t xml:space="preserve">Differentiate the outcomes that are equally likely and not equally likely to occur.</w:t>
            </w:r>
            <w:r w:rsidDel="00000000" w:rsidR="00000000" w:rsidRPr="00000000">
              <w:rPr>
                <w:rtl w:val="0"/>
              </w:rPr>
            </w:r>
          </w:p>
          <w:p w:rsidR="00000000" w:rsidDel="00000000" w:rsidP="00000000" w:rsidRDefault="00000000" w:rsidRPr="00000000" w14:paraId="000004BA">
            <w:pPr>
              <w:numPr>
                <w:ilvl w:val="0"/>
                <w:numId w:val="48"/>
              </w:numPr>
              <w:pBdr>
                <w:top w:space="0" w:sz="0" w:val="nil"/>
                <w:left w:space="0" w:sz="0" w:val="nil"/>
                <w:bottom w:space="0" w:sz="0" w:val="nil"/>
                <w:right w:space="0" w:sz="0" w:val="nil"/>
                <w:between w:space="0" w:sz="0" w:val="nil"/>
              </w:pBdr>
              <w:ind w:left="810" w:hanging="360"/>
              <w:rPr>
                <w:rFonts w:ascii="Calibri" w:cs="Calibri" w:eastAsia="Calibri" w:hAnsi="Calibri"/>
              </w:rPr>
            </w:pPr>
            <w:r w:rsidDel="00000000" w:rsidR="00000000" w:rsidRPr="00000000">
              <w:rPr>
                <w:rFonts w:ascii="Calibri" w:cs="Calibri" w:eastAsia="Calibri" w:hAnsi="Calibri"/>
                <w:color w:val="000000"/>
                <w:rtl w:val="0"/>
              </w:rPr>
              <w:t xml:space="preserve">Apply the probability concepts to real life situations. </w:t>
            </w:r>
            <w:r w:rsidDel="00000000" w:rsidR="00000000" w:rsidRPr="00000000">
              <w:rPr>
                <w:rtl w:val="0"/>
              </w:rPr>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4BB">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2 </w:t>
            </w:r>
            <w:r w:rsidDel="00000000" w:rsidR="00000000" w:rsidRPr="00000000">
              <w:rPr>
                <w:rFonts w:ascii="Calibri" w:cs="Calibri" w:eastAsia="Calibri" w:hAnsi="Calibri"/>
                <w:b w:val="1"/>
                <w:highlight w:val="black"/>
                <w:rtl w:val="0"/>
              </w:rPr>
              <w:t xml:space="preserve">                     _________________________________________________________</w:t>
            </w:r>
            <w:r w:rsidDel="00000000" w:rsidR="00000000" w:rsidRPr="00000000">
              <w:rPr>
                <w:rtl w:val="0"/>
              </w:rPr>
            </w:r>
          </w:p>
        </w:tc>
      </w:tr>
      <w:tr>
        <w:trPr>
          <w:cantSplit w:val="0"/>
          <w:trHeight w:val="23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BD">
            <w:pPr>
              <w:rPr>
                <w:rFonts w:ascii="Calibri" w:cs="Calibri" w:eastAsia="Calibri" w:hAnsi="Calibri"/>
                <w:b w:val="1"/>
              </w:rPr>
            </w:pPr>
            <w:r w:rsidDel="00000000" w:rsidR="00000000" w:rsidRPr="00000000">
              <w:rPr>
                <w:rFonts w:ascii="Calibri" w:cs="Calibri" w:eastAsia="Calibri" w:hAnsi="Calibri"/>
                <w:b w:val="1"/>
                <w:rtl w:val="0"/>
              </w:rPr>
              <w:t xml:space="preserve">Assessments:</w:t>
            </w:r>
          </w:p>
          <w:p w:rsidR="00000000" w:rsidDel="00000000" w:rsidP="00000000" w:rsidRDefault="00000000" w:rsidRPr="00000000" w14:paraId="000004BE">
            <w:pPr>
              <w:widowControl w:val="0"/>
              <w:spacing w:before="36" w:lineRule="auto"/>
              <w:rPr>
                <w:rFonts w:ascii="Calibri" w:cs="Calibri" w:eastAsia="Calibri" w:hAnsi="Calibri"/>
                <w:b w:val="1"/>
              </w:rPr>
            </w:pPr>
            <w:r w:rsidDel="00000000" w:rsidR="00000000" w:rsidRPr="00000000">
              <w:rPr>
                <w:rFonts w:ascii="Calibri" w:cs="Calibri" w:eastAsia="Calibri" w:hAnsi="Calibri"/>
                <w:b w:val="1"/>
                <w:highlight w:val="white"/>
                <w:rtl w:val="0"/>
              </w:rPr>
              <w:t xml:space="preserve">Formative Assessments</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4BF">
            <w:pPr>
              <w:widowControl w:val="0"/>
              <w:spacing w:before="36" w:lineRule="auto"/>
              <w:rPr>
                <w:rFonts w:ascii="Calibri" w:cs="Calibri" w:eastAsia="Calibri" w:hAnsi="Calibri"/>
                <w:b w:val="1"/>
              </w:rPr>
            </w:pPr>
            <w:r w:rsidDel="00000000" w:rsidR="00000000" w:rsidRPr="00000000">
              <w:rPr>
                <w:rFonts w:ascii="Calibri" w:cs="Calibri" w:eastAsia="Calibri" w:hAnsi="Calibri"/>
                <w:rtl w:val="0"/>
              </w:rPr>
              <w:t xml:space="preserve">Some of the types of formative assessment teacher may use are: </w:t>
            </w:r>
            <w:r w:rsidDel="00000000" w:rsidR="00000000" w:rsidRPr="00000000">
              <w:rPr>
                <w:rtl w:val="0"/>
              </w:rPr>
            </w:r>
          </w:p>
          <w:p w:rsidR="00000000" w:rsidDel="00000000" w:rsidP="00000000" w:rsidRDefault="00000000" w:rsidRPr="00000000" w14:paraId="000004C0">
            <w:pPr>
              <w:widowControl w:val="0"/>
              <w:numPr>
                <w:ilvl w:val="0"/>
                <w:numId w:val="7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Question &amp; Answer(open and closed)</w:t>
            </w:r>
            <w:r w:rsidDel="00000000" w:rsidR="00000000" w:rsidRPr="00000000">
              <w:rPr>
                <w:rFonts w:ascii="Calibri" w:cs="Calibri" w:eastAsia="Calibri" w:hAnsi="Calibri"/>
                <w:rtl w:val="0"/>
              </w:rPr>
              <w:t xml:space="preserve"> </w:t>
            </w:r>
          </w:p>
          <w:p w:rsidR="00000000" w:rsidDel="00000000" w:rsidP="00000000" w:rsidRDefault="00000000" w:rsidRPr="00000000" w14:paraId="000004C1">
            <w:pPr>
              <w:widowControl w:val="0"/>
              <w:numPr>
                <w:ilvl w:val="0"/>
                <w:numId w:val="7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 Quick Quiz</w:t>
            </w:r>
            <w:r w:rsidDel="00000000" w:rsidR="00000000" w:rsidRPr="00000000">
              <w:rPr>
                <w:rFonts w:ascii="Calibri" w:cs="Calibri" w:eastAsia="Calibri" w:hAnsi="Calibri"/>
                <w:rtl w:val="0"/>
              </w:rPr>
              <w:t xml:space="preserve"> </w:t>
            </w:r>
          </w:p>
          <w:p w:rsidR="00000000" w:rsidDel="00000000" w:rsidP="00000000" w:rsidRDefault="00000000" w:rsidRPr="00000000" w14:paraId="000004C2">
            <w:pPr>
              <w:widowControl w:val="0"/>
              <w:numPr>
                <w:ilvl w:val="0"/>
                <w:numId w:val="7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Learning Walks</w:t>
            </w:r>
            <w:r w:rsidDel="00000000" w:rsidR="00000000" w:rsidRPr="00000000">
              <w:rPr>
                <w:rFonts w:ascii="Calibri" w:cs="Calibri" w:eastAsia="Calibri" w:hAnsi="Calibri"/>
                <w:rtl w:val="0"/>
              </w:rPr>
              <w:t xml:space="preserve"> </w:t>
            </w:r>
          </w:p>
          <w:p w:rsidR="00000000" w:rsidDel="00000000" w:rsidP="00000000" w:rsidRDefault="00000000" w:rsidRPr="00000000" w14:paraId="000004C3">
            <w:pPr>
              <w:widowControl w:val="0"/>
              <w:numPr>
                <w:ilvl w:val="0"/>
                <w:numId w:val="74"/>
              </w:numPr>
              <w:ind w:left="720" w:hanging="360"/>
              <w:rPr>
                <w:rFonts w:ascii="Calibri" w:cs="Calibri" w:eastAsia="Calibri" w:hAnsi="Calibri"/>
              </w:rPr>
            </w:pPr>
            <w:r w:rsidDel="00000000" w:rsidR="00000000" w:rsidRPr="00000000">
              <w:rPr>
                <w:rFonts w:ascii="Calibri" w:cs="Calibri" w:eastAsia="Calibri" w:hAnsi="Calibri"/>
                <w:rtl w:val="0"/>
              </w:rPr>
              <w:t xml:space="preserve">Projects, </w:t>
            </w:r>
          </w:p>
          <w:p w:rsidR="00000000" w:rsidDel="00000000" w:rsidP="00000000" w:rsidRDefault="00000000" w:rsidRPr="00000000" w14:paraId="000004C4">
            <w:pPr>
              <w:widowControl w:val="0"/>
              <w:numPr>
                <w:ilvl w:val="0"/>
                <w:numId w:val="74"/>
              </w:numPr>
              <w:ind w:left="720" w:hanging="360"/>
              <w:rPr>
                <w:rFonts w:ascii="Calibri" w:cs="Calibri" w:eastAsia="Calibri" w:hAnsi="Calibri"/>
              </w:rPr>
            </w:pPr>
            <w:r w:rsidDel="00000000" w:rsidR="00000000" w:rsidRPr="00000000">
              <w:rPr>
                <w:rFonts w:ascii="Calibri" w:cs="Calibri" w:eastAsia="Calibri" w:hAnsi="Calibri"/>
                <w:rtl w:val="0"/>
              </w:rPr>
              <w:t xml:space="preserve">Selected responses (may include MCQs, true: false, matching short answers, fill-in-the blanks, etc.) </w:t>
            </w:r>
          </w:p>
          <w:p w:rsidR="00000000" w:rsidDel="00000000" w:rsidP="00000000" w:rsidRDefault="00000000" w:rsidRPr="00000000" w14:paraId="000004C5">
            <w:pPr>
              <w:widowControl w:val="0"/>
              <w:numPr>
                <w:ilvl w:val="0"/>
                <w:numId w:val="74"/>
              </w:numPr>
              <w:ind w:left="720" w:hanging="360"/>
              <w:rPr>
                <w:rFonts w:ascii="Calibri" w:cs="Calibri" w:eastAsia="Calibri" w:hAnsi="Calibri"/>
              </w:rPr>
            </w:pPr>
            <w:r w:rsidDel="00000000" w:rsidR="00000000" w:rsidRPr="00000000">
              <w:rPr>
                <w:rFonts w:ascii="Calibri" w:cs="Calibri" w:eastAsia="Calibri" w:hAnsi="Calibri"/>
                <w:rtl w:val="0"/>
              </w:rPr>
              <w:t xml:space="preserve">Observation diaries</w:t>
            </w:r>
          </w:p>
          <w:p w:rsidR="00000000" w:rsidDel="00000000" w:rsidP="00000000" w:rsidRDefault="00000000" w:rsidRPr="00000000" w14:paraId="000004C6">
            <w:pPr>
              <w:widowControl w:val="0"/>
              <w:numPr>
                <w:ilvl w:val="0"/>
                <w:numId w:val="74"/>
              </w:numPr>
              <w:ind w:left="720" w:hanging="360"/>
              <w:rPr>
                <w:rFonts w:ascii="Calibri" w:cs="Calibri" w:eastAsia="Calibri" w:hAnsi="Calibri"/>
              </w:rPr>
            </w:pPr>
            <w:r w:rsidDel="00000000" w:rsidR="00000000" w:rsidRPr="00000000">
              <w:rPr>
                <w:rFonts w:ascii="Calibri" w:cs="Calibri" w:eastAsia="Calibri" w:hAnsi="Calibri"/>
                <w:rtl w:val="0"/>
              </w:rPr>
              <w:t xml:space="preserve">Inquiry charts,</w:t>
            </w:r>
            <w:r w:rsidDel="00000000" w:rsidR="00000000" w:rsidRPr="00000000">
              <w:rPr>
                <w:rFonts w:ascii="Calibri" w:cs="Calibri" w:eastAsia="Calibri" w:hAnsi="Calibri"/>
                <w:i w:val="1"/>
                <w:rtl w:val="0"/>
              </w:rPr>
              <w:t xml:space="preserve"> </w:t>
            </w:r>
            <w:r w:rsidDel="00000000" w:rsidR="00000000" w:rsidRPr="00000000">
              <w:rPr>
                <w:rtl w:val="0"/>
              </w:rPr>
            </w:r>
          </w:p>
          <w:p w:rsidR="00000000" w:rsidDel="00000000" w:rsidP="00000000" w:rsidRDefault="00000000" w:rsidRPr="00000000" w14:paraId="000004C7">
            <w:pPr>
              <w:widowControl w:val="0"/>
              <w:numPr>
                <w:ilvl w:val="0"/>
                <w:numId w:val="74"/>
              </w:numPr>
              <w:ind w:left="720" w:right="576" w:hanging="360"/>
              <w:rPr>
                <w:rFonts w:ascii="Calibri" w:cs="Calibri" w:eastAsia="Calibri" w:hAnsi="Calibri"/>
              </w:rPr>
            </w:pPr>
            <w:r w:rsidDel="00000000" w:rsidR="00000000" w:rsidRPr="00000000">
              <w:rPr>
                <w:rFonts w:ascii="Calibri" w:cs="Calibri" w:eastAsia="Calibri" w:hAnsi="Calibri"/>
                <w:highlight w:val="white"/>
                <w:rtl w:val="0"/>
              </w:rPr>
              <w:t xml:space="preserve">Four Corners: Gather students in the middle of the room, and read multiple-choice questions and their possible answers aloud. Students then move to the corner that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represents what they believe are the correct answer. The top left room corner can be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option A, the bottom-left can be B and so on</w:t>
            </w:r>
            <w:r w:rsidDel="00000000" w:rsidR="00000000" w:rsidRPr="00000000">
              <w:rPr>
                <w:rFonts w:ascii="Calibri" w:cs="Calibri" w:eastAsia="Calibri" w:hAnsi="Calibri"/>
                <w:rtl w:val="0"/>
              </w:rPr>
              <w:t xml:space="preserve"> </w:t>
            </w:r>
          </w:p>
          <w:p w:rsidR="00000000" w:rsidDel="00000000" w:rsidP="00000000" w:rsidRDefault="00000000" w:rsidRPr="00000000" w14:paraId="000004C8">
            <w:pPr>
              <w:widowControl w:val="0"/>
              <w:spacing w:before="333" w:lineRule="auto"/>
              <w:ind w:left="118" w:firstLine="0"/>
              <w:rPr>
                <w:rFonts w:ascii="Calibri" w:cs="Calibri" w:eastAsia="Calibri" w:hAnsi="Calibri"/>
                <w:b w:val="1"/>
              </w:rPr>
            </w:pPr>
            <w:r w:rsidDel="00000000" w:rsidR="00000000" w:rsidRPr="00000000">
              <w:rPr>
                <w:rFonts w:ascii="Calibri" w:cs="Calibri" w:eastAsia="Calibri" w:hAnsi="Calibri"/>
                <w:b w:val="1"/>
                <w:highlight w:val="white"/>
                <w:rtl w:val="0"/>
              </w:rPr>
              <w:t xml:space="preserve">Summative Assessments</w:t>
              <w:br w:type="textWrapping"/>
            </w:r>
            <w:r w:rsidDel="00000000" w:rsidR="00000000" w:rsidRPr="00000000">
              <w:rPr>
                <w:rFonts w:ascii="Calibri" w:cs="Calibri" w:eastAsia="Calibri" w:hAnsi="Calibri"/>
                <w:rtl w:val="0"/>
              </w:rPr>
              <w:t xml:space="preserve">Some of the forms of summative assessment are: </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4C9">
            <w:pPr>
              <w:widowControl w:val="0"/>
              <w:numPr>
                <w:ilvl w:val="0"/>
                <w:numId w:val="4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Unit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4CA">
            <w:pPr>
              <w:widowControl w:val="0"/>
              <w:numPr>
                <w:ilvl w:val="0"/>
                <w:numId w:val="4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Class Test</w:t>
            </w:r>
            <w:r w:rsidDel="00000000" w:rsidR="00000000" w:rsidRPr="00000000">
              <w:rPr>
                <w:rFonts w:ascii="Calibri" w:cs="Calibri" w:eastAsia="Calibri" w:hAnsi="Calibri"/>
                <w:rtl w:val="0"/>
              </w:rPr>
              <w:t xml:space="preserve"> </w:t>
            </w:r>
          </w:p>
          <w:p w:rsidR="00000000" w:rsidDel="00000000" w:rsidP="00000000" w:rsidRDefault="00000000" w:rsidRPr="00000000" w14:paraId="000004CB">
            <w:pPr>
              <w:widowControl w:val="0"/>
              <w:numPr>
                <w:ilvl w:val="0"/>
                <w:numId w:val="4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Periodic/Monthly Tests</w:t>
            </w:r>
            <w:r w:rsidDel="00000000" w:rsidR="00000000" w:rsidRPr="00000000">
              <w:rPr>
                <w:rFonts w:ascii="Calibri" w:cs="Calibri" w:eastAsia="Calibri" w:hAnsi="Calibri"/>
                <w:rtl w:val="0"/>
              </w:rPr>
              <w:t xml:space="preserve"> </w:t>
            </w:r>
          </w:p>
          <w:p w:rsidR="00000000" w:rsidDel="00000000" w:rsidP="00000000" w:rsidRDefault="00000000" w:rsidRPr="00000000" w14:paraId="000004CC">
            <w:pPr>
              <w:widowControl w:val="0"/>
              <w:numPr>
                <w:ilvl w:val="0"/>
                <w:numId w:val="4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Mid-year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4CD">
            <w:pPr>
              <w:widowControl w:val="0"/>
              <w:numPr>
                <w:ilvl w:val="0"/>
                <w:numId w:val="4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End of Year Exam</w:t>
            </w:r>
            <w:r w:rsidDel="00000000" w:rsidR="00000000" w:rsidRPr="00000000">
              <w:rPr>
                <w:rFonts w:ascii="Calibri" w:cs="Calibri" w:eastAsia="Calibri" w:hAnsi="Calibri"/>
                <w:rtl w:val="0"/>
              </w:rPr>
              <w:t xml:space="preserve"> </w:t>
            </w:r>
          </w:p>
          <w:p w:rsidR="00000000" w:rsidDel="00000000" w:rsidP="00000000" w:rsidRDefault="00000000" w:rsidRPr="00000000" w14:paraId="000004CE">
            <w:pPr>
              <w:widowControl w:val="0"/>
              <w:numPr>
                <w:ilvl w:val="0"/>
                <w:numId w:val="42"/>
              </w:numPr>
              <w:ind w:left="720" w:hanging="360"/>
              <w:rPr>
                <w:rFonts w:ascii="Calibri" w:cs="Calibri" w:eastAsia="Calibri" w:hAnsi="Calibri"/>
              </w:rPr>
            </w:pPr>
            <w:r w:rsidDel="00000000" w:rsidR="00000000" w:rsidRPr="00000000">
              <w:rPr>
                <w:rFonts w:ascii="Calibri" w:cs="Calibri" w:eastAsia="Calibri" w:hAnsi="Calibri"/>
                <w:rtl w:val="0"/>
              </w:rPr>
              <w:t xml:space="preserve">Standardized tests. </w:t>
            </w:r>
          </w:p>
          <w:p w:rsidR="00000000" w:rsidDel="00000000" w:rsidP="00000000" w:rsidRDefault="00000000" w:rsidRPr="00000000" w14:paraId="000004CF">
            <w:pPr>
              <w:widowControl w:val="0"/>
              <w:numPr>
                <w:ilvl w:val="0"/>
                <w:numId w:val="4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External Exams</w:t>
            </w:r>
            <w:r w:rsidDel="00000000" w:rsidR="00000000" w:rsidRPr="00000000">
              <w:rPr>
                <w:rtl w:val="0"/>
              </w:rPr>
            </w:r>
          </w:p>
          <w:p w:rsidR="00000000" w:rsidDel="00000000" w:rsidP="00000000" w:rsidRDefault="00000000" w:rsidRPr="00000000" w14:paraId="000004D0">
            <w:pPr>
              <w:widowControl w:val="0"/>
              <w:spacing w:before="39" w:lineRule="auto"/>
              <w:ind w:left="450" w:firstLine="0"/>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4D1">
            <w:pPr>
              <w:rPr>
                <w:rFonts w:ascii="Calibri" w:cs="Calibri" w:eastAsia="Calibri" w:hAnsi="Calibri"/>
                <w:b w:val="1"/>
              </w:rPr>
            </w:pPr>
            <w:r w:rsidDel="00000000" w:rsidR="00000000" w:rsidRPr="00000000">
              <w:rPr>
                <w:rFonts w:ascii="Calibri" w:cs="Calibri" w:eastAsia="Calibri" w:hAnsi="Calibri"/>
                <w:b w:val="1"/>
                <w:rtl w:val="0"/>
              </w:rPr>
              <w:t xml:space="preserve">Some of the sample questions that can be a part of formative assessments are: </w:t>
            </w:r>
          </w:p>
          <w:p w:rsidR="00000000" w:rsidDel="00000000" w:rsidP="00000000" w:rsidRDefault="00000000" w:rsidRPr="00000000" w14:paraId="000004D2">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4D3">
            <w:pPr>
              <w:numPr>
                <w:ilvl w:val="0"/>
                <w:numId w:val="8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Write five things which they are likely to do in a day and 5 things they are unlikely to do in their complete day.</w:t>
            </w:r>
          </w:p>
          <w:p w:rsidR="00000000" w:rsidDel="00000000" w:rsidP="00000000" w:rsidRDefault="00000000" w:rsidRPr="00000000" w14:paraId="000004D4">
            <w:pPr>
              <w:numPr>
                <w:ilvl w:val="0"/>
                <w:numId w:val="8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Write 7 events which will have zero chances to happen. </w:t>
            </w:r>
          </w:p>
          <w:p w:rsidR="00000000" w:rsidDel="00000000" w:rsidP="00000000" w:rsidRDefault="00000000" w:rsidRPr="00000000" w14:paraId="000004D5">
            <w:pPr>
              <w:pBdr>
                <w:top w:space="0" w:sz="0" w:val="nil"/>
                <w:left w:space="0" w:sz="0" w:val="nil"/>
                <w:bottom w:space="0" w:sz="0" w:val="nil"/>
                <w:right w:space="0" w:sz="0" w:val="nil"/>
                <w:between w:space="0" w:sz="0" w:val="nil"/>
              </w:pBdr>
              <w:ind w:left="720"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4D6">
            <w:pPr>
              <w:rPr>
                <w:rFonts w:ascii="Calibri" w:cs="Calibri" w:eastAsia="Calibri" w:hAnsi="Calibri"/>
                <w:b w:val="1"/>
              </w:rPr>
            </w:pPr>
            <w:r w:rsidDel="00000000" w:rsidR="00000000" w:rsidRPr="00000000">
              <w:rPr>
                <w:rFonts w:ascii="Calibri" w:cs="Calibri" w:eastAsia="Calibri" w:hAnsi="Calibri"/>
                <w:b w:val="1"/>
                <w:rtl w:val="0"/>
              </w:rPr>
              <w:t xml:space="preserve">Some of the sample questions that can be used as part of summative assessments are:</w:t>
            </w:r>
          </w:p>
          <w:p w:rsidR="00000000" w:rsidDel="00000000" w:rsidP="00000000" w:rsidRDefault="00000000" w:rsidRPr="00000000" w14:paraId="000004D7">
            <w:pPr>
              <w:rPr>
                <w:rFonts w:ascii="Calibri" w:cs="Calibri" w:eastAsia="Calibri" w:hAnsi="Calibri"/>
              </w:rPr>
            </w:pPr>
            <w:r w:rsidDel="00000000" w:rsidR="00000000" w:rsidRPr="00000000">
              <w:rPr>
                <w:rFonts w:ascii="Calibri" w:cs="Calibri" w:eastAsia="Calibri" w:hAnsi="Calibri"/>
                <w:rtl w:val="0"/>
              </w:rPr>
              <w:t xml:space="preserve">Ask students the following type of questions:</w:t>
            </w:r>
          </w:p>
          <w:p w:rsidR="00000000" w:rsidDel="00000000" w:rsidP="00000000" w:rsidRDefault="00000000" w:rsidRPr="00000000" w14:paraId="000004D8">
            <w:pPr>
              <w:numPr>
                <w:ilvl w:val="0"/>
                <w:numId w:val="72"/>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If the spinner is spun once, determine whether it is certain, likely, unlikely, or impossible that the pointer stops on a number that is a multiple of 3.</w:t>
            </w:r>
          </w:p>
          <w:p w:rsidR="00000000" w:rsidDel="00000000" w:rsidP="00000000" w:rsidRDefault="00000000" w:rsidRPr="00000000" w14:paraId="000004D9">
            <w:pPr>
              <w:numPr>
                <w:ilvl w:val="0"/>
                <w:numId w:val="3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Which outcome is least likely when spinning the arrow on this spinner?</w:t>
            </w:r>
            <w:r w:rsidDel="00000000" w:rsidR="00000000" w:rsidRPr="00000000">
              <w:rPr>
                <w:rtl w:val="0"/>
              </w:rPr>
            </w:r>
          </w:p>
          <w:p w:rsidR="00000000" w:rsidDel="00000000" w:rsidP="00000000" w:rsidRDefault="00000000" w:rsidRPr="00000000" w14:paraId="000004DA">
            <w:pPr>
              <w:numPr>
                <w:ilvl w:val="0"/>
                <w:numId w:val="72"/>
              </w:numPr>
              <w:pBdr>
                <w:top w:space="0" w:sz="0" w:val="nil"/>
                <w:left w:space="0" w:sz="0" w:val="nil"/>
                <w:bottom w:space="0" w:sz="0" w:val="nil"/>
                <w:right w:space="0" w:sz="0" w:val="nil"/>
                <w:between w:space="0" w:sz="0" w:val="nil"/>
              </w:pBdr>
              <w:ind w:left="720" w:hanging="36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A spinner is divided into 10 equal sectors numbered 1 through 10. If the spinner is spun, is it certain, likely, unlikely, or impossible that it lands on a number less than 4?</w:t>
            </w:r>
          </w:p>
          <w:p w:rsidR="00000000" w:rsidDel="00000000" w:rsidP="00000000" w:rsidRDefault="00000000" w:rsidRPr="00000000" w14:paraId="000004DB">
            <w:pPr>
              <w:numPr>
                <w:ilvl w:val="0"/>
                <w:numId w:val="72"/>
              </w:numPr>
              <w:pBdr>
                <w:top w:space="0" w:sz="0" w:val="nil"/>
                <w:left w:space="0" w:sz="0" w:val="nil"/>
                <w:bottom w:space="0" w:sz="0" w:val="nil"/>
                <w:right w:space="0" w:sz="0" w:val="nil"/>
                <w:between w:space="0" w:sz="0" w:val="nil"/>
              </w:pBdr>
              <w:ind w:left="720" w:hanging="36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What is the probability of rolling a number which is greater than 6 on a fair die?</w:t>
            </w:r>
          </w:p>
          <w:p w:rsidR="00000000" w:rsidDel="00000000" w:rsidP="00000000" w:rsidRDefault="00000000" w:rsidRPr="00000000" w14:paraId="000004DC">
            <w:pPr>
              <w:numPr>
                <w:ilvl w:val="0"/>
                <w:numId w:val="72"/>
              </w:numPr>
              <w:pBdr>
                <w:top w:space="0" w:sz="0" w:val="nil"/>
                <w:left w:space="0" w:sz="0" w:val="nil"/>
                <w:bottom w:space="0" w:sz="0" w:val="nil"/>
                <w:right w:space="0" w:sz="0" w:val="nil"/>
                <w:between w:space="0" w:sz="0" w:val="nil"/>
              </w:pBdr>
              <w:ind w:left="720" w:hanging="36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There are 15 letter tiles in a bag: six tiles are labeled S, eight tiles are labeled R, and one is labeled M. Which of the following describes how likely it is to choose the letter M?</w:t>
            </w:r>
          </w:p>
          <w:p w:rsidR="00000000" w:rsidDel="00000000" w:rsidP="00000000" w:rsidRDefault="00000000" w:rsidRPr="00000000" w14:paraId="000004DD">
            <w:pPr>
              <w:ind w:left="360" w:firstLine="0"/>
              <w:rPr>
                <w:rFonts w:ascii="Calibri" w:cs="Calibri" w:eastAsia="Calibri" w:hAnsi="Calibri"/>
              </w:rPr>
            </w:pPr>
            <w:r w:rsidDel="00000000" w:rsidR="00000000" w:rsidRPr="00000000">
              <w:rPr>
                <w:rtl w:val="0"/>
              </w:rPr>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tcPr>
          <w:p w:rsidR="00000000" w:rsidDel="00000000" w:rsidP="00000000" w:rsidRDefault="00000000" w:rsidRPr="00000000" w14:paraId="000004DF">
            <w:pPr>
              <w:rPr>
                <w:rFonts w:ascii="Calibri" w:cs="Calibri" w:eastAsia="Calibri" w:hAnsi="Calibri"/>
                <w:b w:val="1"/>
                <w:color w:val="ffffff"/>
                <w:highlight w:val="black"/>
              </w:rPr>
            </w:pPr>
            <w:r w:rsidDel="00000000" w:rsidR="00000000" w:rsidRPr="00000000">
              <w:rPr>
                <w:rFonts w:ascii="Calibri" w:cs="Calibri" w:eastAsia="Calibri" w:hAnsi="Calibri"/>
                <w:b w:val="1"/>
                <w:i w:val="1"/>
                <w:color w:val="ffffff"/>
                <w:highlight w:val="black"/>
                <w:rtl w:val="0"/>
              </w:rPr>
              <w:t xml:space="preserve">STEP 3 </w:t>
            </w:r>
            <w:r w:rsidDel="00000000" w:rsidR="00000000" w:rsidRPr="00000000">
              <w:rPr>
                <w:rFonts w:ascii="Calibri" w:cs="Calibri" w:eastAsia="Calibri" w:hAnsi="Calibri"/>
                <w:b w:val="1"/>
                <w:highlight w:val="black"/>
                <w:rtl w:val="0"/>
              </w:rPr>
              <w:t xml:space="preserve">             _        ________________________________________________________</w:t>
            </w:r>
            <w:r w:rsidDel="00000000" w:rsidR="00000000" w:rsidRPr="00000000">
              <w:rPr>
                <w:rtl w:val="0"/>
              </w:rPr>
            </w:r>
          </w:p>
        </w:tc>
      </w:tr>
      <w:tr>
        <w:trPr>
          <w:cantSplit w:val="0"/>
          <w:trHeight w:val="720" w:hRule="atLeast"/>
          <w:tblHeader w:val="0"/>
        </w:trPr>
        <w:tc>
          <w:tcPr>
            <w:gridSpan w:val="2"/>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E1">
            <w:pPr>
              <w:rPr>
                <w:rFonts w:ascii="Calibri" w:cs="Calibri" w:eastAsia="Calibri" w:hAnsi="Calibri"/>
                <w:b w:val="1"/>
              </w:rPr>
            </w:pPr>
            <w:r w:rsidDel="00000000" w:rsidR="00000000" w:rsidRPr="00000000">
              <w:rPr>
                <w:rFonts w:ascii="Calibri" w:cs="Calibri" w:eastAsia="Calibri" w:hAnsi="Calibri"/>
                <w:b w:val="1"/>
                <w:rtl w:val="0"/>
              </w:rPr>
              <w:t xml:space="preserve">Learning Activities</w:t>
            </w:r>
          </w:p>
          <w:p w:rsidR="00000000" w:rsidDel="00000000" w:rsidP="00000000" w:rsidRDefault="00000000" w:rsidRPr="00000000" w14:paraId="000004E2">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give the concept of probability by making a concept map and by using real life events.</w:t>
            </w:r>
          </w:p>
          <w:p w:rsidR="00000000" w:rsidDel="00000000" w:rsidP="00000000" w:rsidRDefault="00000000" w:rsidRPr="00000000" w14:paraId="000004E3">
            <w:pPr>
              <w:keepNext w:val="1"/>
              <w:pBdr>
                <w:top w:space="0" w:sz="0" w:val="nil"/>
                <w:left w:space="0" w:sz="0" w:val="nil"/>
                <w:bottom w:space="0" w:sz="0" w:val="nil"/>
                <w:right w:space="0" w:sz="0" w:val="nil"/>
                <w:between w:space="0" w:sz="0" w:val="nil"/>
              </w:pBdr>
              <w:ind w:left="720" w:firstLine="0"/>
              <w:rPr/>
            </w:pPr>
            <w:r w:rsidDel="00000000" w:rsidR="00000000" w:rsidRPr="00000000">
              <w:rPr>
                <w:rFonts w:ascii="Calibri" w:cs="Calibri" w:eastAsia="Calibri" w:hAnsi="Calibri"/>
                <w:color w:val="000000"/>
              </w:rPr>
              <w:drawing>
                <wp:inline distB="0" distT="0" distL="0" distR="0">
                  <wp:extent cx="4095750" cy="1188720"/>
                  <wp:effectExtent b="0" l="0" r="0" t="0"/>
                  <wp:docPr descr="Probability | Turtle Diary Lesson" id="197" name="image22.png"/>
                  <a:graphic>
                    <a:graphicData uri="http://schemas.openxmlformats.org/drawingml/2006/picture">
                      <pic:pic>
                        <pic:nvPicPr>
                          <pic:cNvPr descr="Probability | Turtle Diary Lesson" id="0" name="image22.png"/>
                          <pic:cNvPicPr preferRelativeResize="0"/>
                        </pic:nvPicPr>
                        <pic:blipFill>
                          <a:blip r:embed="rId90"/>
                          <a:srcRect b="0" l="0" r="0" t="0"/>
                          <a:stretch>
                            <a:fillRect/>
                          </a:stretch>
                        </pic:blipFill>
                        <pic:spPr>
                          <a:xfrm>
                            <a:off x="0" y="0"/>
                            <a:ext cx="4095750" cy="1188720"/>
                          </a:xfrm>
                          <a:prstGeom prst="rect"/>
                          <a:ln/>
                        </pic:spPr>
                      </pic:pic>
                    </a:graphicData>
                  </a:graphic>
                </wp:inline>
              </w:drawing>
            </w:r>
            <w:r w:rsidDel="00000000" w:rsidR="00000000" w:rsidRPr="00000000">
              <w:rPr>
                <w:rtl w:val="0"/>
              </w:rPr>
            </w:r>
          </w:p>
          <w:p w:rsidR="00000000" w:rsidDel="00000000" w:rsidP="00000000" w:rsidRDefault="00000000" w:rsidRPr="00000000" w14:paraId="000004E4">
            <w:pPr>
              <w:pBdr>
                <w:top w:space="0" w:sz="0" w:val="nil"/>
                <w:left w:space="0" w:sz="0" w:val="nil"/>
                <w:bottom w:space="0" w:sz="0" w:val="nil"/>
                <w:right w:space="0" w:sz="0" w:val="nil"/>
                <w:between w:space="0" w:sz="0" w:val="nil"/>
              </w:pBdr>
              <w:spacing w:after="200" w:lineRule="auto"/>
              <w:jc w:val="center"/>
              <w:rPr>
                <w:rFonts w:ascii="Calibri" w:cs="Calibri" w:eastAsia="Calibri" w:hAnsi="Calibri"/>
                <w:i w:val="1"/>
                <w:color w:val="000000"/>
              </w:rPr>
            </w:pPr>
            <w:r w:rsidDel="00000000" w:rsidR="00000000" w:rsidRPr="00000000">
              <w:rPr>
                <w:i w:val="1"/>
                <w:color w:val="1f497d"/>
                <w:sz w:val="18"/>
                <w:szCs w:val="18"/>
                <w:rtl w:val="0"/>
              </w:rPr>
              <w:t xml:space="preserve">Figure 18 [Probability Line] [mathsisfun]</w:t>
            </w:r>
            <w:r w:rsidDel="00000000" w:rsidR="00000000" w:rsidRPr="00000000">
              <w:rPr>
                <w:rtl w:val="0"/>
              </w:rPr>
            </w:r>
          </w:p>
          <w:p w:rsidR="00000000" w:rsidDel="00000000" w:rsidP="00000000" w:rsidRDefault="00000000" w:rsidRPr="00000000" w14:paraId="000004E5">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Teachers can make a maze handout of probability for </w:t>
            </w:r>
            <w:r w:rsidDel="00000000" w:rsidR="00000000" w:rsidRPr="00000000">
              <w:rPr>
                <w:rFonts w:ascii="Calibri" w:cs="Calibri" w:eastAsia="Calibri" w:hAnsi="Calibri"/>
                <w:rtl w:val="0"/>
              </w:rPr>
              <w:t xml:space="preserve">students</w:t>
            </w:r>
            <w:r w:rsidDel="00000000" w:rsidR="00000000" w:rsidRPr="00000000">
              <w:rPr>
                <w:rFonts w:ascii="Calibri" w:cs="Calibri" w:eastAsia="Calibri" w:hAnsi="Calibri"/>
                <w:color w:val="000000"/>
                <w:rtl w:val="0"/>
              </w:rPr>
              <w:t xml:space="preserve"> to practice probability. </w:t>
            </w:r>
          </w:p>
          <w:p w:rsidR="00000000" w:rsidDel="00000000" w:rsidP="00000000" w:rsidRDefault="00000000" w:rsidRPr="00000000" w14:paraId="000004E6">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Fonts w:ascii="Calibri" w:cs="Calibri" w:eastAsia="Calibri" w:hAnsi="Calibri"/>
                <w:rtl w:val="0"/>
              </w:rPr>
              <w:t xml:space="preserve">Teachers</w:t>
            </w:r>
            <w:r w:rsidDel="00000000" w:rsidR="00000000" w:rsidRPr="00000000">
              <w:rPr>
                <w:rFonts w:ascii="Calibri" w:cs="Calibri" w:eastAsia="Calibri" w:hAnsi="Calibri"/>
                <w:color w:val="000000"/>
                <w:rtl w:val="0"/>
              </w:rPr>
              <w:t xml:space="preserve"> can </w:t>
            </w:r>
            <w:r w:rsidDel="00000000" w:rsidR="00000000" w:rsidRPr="00000000">
              <w:rPr>
                <w:rFonts w:ascii="Calibri" w:cs="Calibri" w:eastAsia="Calibri" w:hAnsi="Calibri"/>
                <w:rtl w:val="0"/>
              </w:rPr>
              <w:t xml:space="preserve">share the following</w:t>
            </w:r>
            <w:r w:rsidDel="00000000" w:rsidR="00000000" w:rsidRPr="00000000">
              <w:rPr>
                <w:rFonts w:ascii="Calibri" w:cs="Calibri" w:eastAsia="Calibri" w:hAnsi="Calibri"/>
                <w:color w:val="000000"/>
                <w:rtl w:val="0"/>
              </w:rPr>
              <w:t xml:space="preserve"> online quiz link of probability.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3987800</wp:posOffset>
                      </wp:positionV>
                      <wp:extent cx="5528945" cy="41275"/>
                      <wp:effectExtent b="0" l="0" r="0" t="0"/>
                      <wp:wrapSquare wrapText="bothSides" distB="0" distT="0" distL="114300" distR="114300"/>
                      <wp:docPr id="173" name=""/>
                      <a:graphic>
                        <a:graphicData uri="http://schemas.microsoft.com/office/word/2010/wordprocessingShape">
                          <wps:wsp>
                            <wps:cNvSpPr/>
                            <wps:cNvPr id="4" name="Shape 4"/>
                            <wps:spPr>
                              <a:xfrm>
                                <a:off x="2595815" y="3779683"/>
                                <a:ext cx="550037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1f497d"/>
                                      <w:sz w:val="18"/>
                                      <w:vertAlign w:val="baseline"/>
                                    </w:rPr>
                                    <w:t xml:space="preserve">Figure  SEQ Figure \* ARABIC 19 [Probability Maze] [tes]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3987800</wp:posOffset>
                      </wp:positionV>
                      <wp:extent cx="5528945" cy="41275"/>
                      <wp:effectExtent b="0" l="0" r="0" t="0"/>
                      <wp:wrapSquare wrapText="bothSides" distB="0" distT="0" distL="114300" distR="114300"/>
                      <wp:docPr id="173" name="image15.png"/>
                      <a:graphic>
                        <a:graphicData uri="http://schemas.openxmlformats.org/drawingml/2006/picture">
                          <pic:pic>
                            <pic:nvPicPr>
                              <pic:cNvPr id="0" name="image15.png"/>
                              <pic:cNvPicPr preferRelativeResize="0"/>
                            </pic:nvPicPr>
                            <pic:blipFill>
                              <a:blip r:embed="rId91"/>
                              <a:srcRect/>
                              <a:stretch>
                                <a:fillRect/>
                              </a:stretch>
                            </pic:blipFill>
                            <pic:spPr>
                              <a:xfrm>
                                <a:off x="0" y="0"/>
                                <a:ext cx="5528945" cy="41275"/>
                              </a:xfrm>
                              <a:prstGeom prst="rect"/>
                              <a:ln/>
                            </pic:spPr>
                          </pic:pic>
                        </a:graphicData>
                      </a:graphic>
                    </wp:anchor>
                  </w:drawing>
                </mc:Fallback>
              </mc:AlternateContent>
            </w:r>
          </w:p>
          <w:p w:rsidR="00000000" w:rsidDel="00000000" w:rsidP="00000000" w:rsidRDefault="00000000" w:rsidRPr="00000000" w14:paraId="000004E7">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92">
              <w:r w:rsidDel="00000000" w:rsidR="00000000" w:rsidRPr="00000000">
                <w:rPr>
                  <w:rFonts w:ascii="Calibri" w:cs="Calibri" w:eastAsia="Calibri" w:hAnsi="Calibri"/>
                  <w:color w:val="0000ff"/>
                  <w:u w:val="single"/>
                  <w:rtl w:val="0"/>
                </w:rPr>
                <w:t xml:space="preserve">https://www.ixl.com/math/grade-3/certain-probable-unlikely-and-impossible</w:t>
              </w:r>
            </w:hyperlink>
            <w:r w:rsidDel="00000000" w:rsidR="00000000" w:rsidRPr="00000000">
              <w:rPr>
                <w:rtl w:val="0"/>
              </w:rPr>
            </w:r>
          </w:p>
          <w:p w:rsidR="00000000" w:rsidDel="00000000" w:rsidP="00000000" w:rsidRDefault="00000000" w:rsidRPr="00000000" w14:paraId="000004E8">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hyperlink r:id="rId93">
              <w:r w:rsidDel="00000000" w:rsidR="00000000" w:rsidRPr="00000000">
                <w:rPr>
                  <w:rFonts w:ascii="Calibri" w:cs="Calibri" w:eastAsia="Calibri" w:hAnsi="Calibri"/>
                  <w:color w:val="0000ff"/>
                  <w:u w:val="single"/>
                  <w:rtl w:val="0"/>
                </w:rPr>
                <w:t xml:space="preserve">http://www.scootle.edu.au/ec/viewing/L118/index.html#</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297083</wp:posOffset>
                  </wp:positionH>
                  <wp:positionV relativeFrom="paragraph">
                    <wp:posOffset>394970</wp:posOffset>
                  </wp:positionV>
                  <wp:extent cx="5281295" cy="2768600"/>
                  <wp:effectExtent b="0" l="0" r="0" t="0"/>
                  <wp:wrapSquare wrapText="bothSides" distB="0" distT="0" distL="114300" distR="114300"/>
                  <wp:docPr id="177" name="image11.png"/>
                  <a:graphic>
                    <a:graphicData uri="http://schemas.openxmlformats.org/drawingml/2006/picture">
                      <pic:pic>
                        <pic:nvPicPr>
                          <pic:cNvPr id="0" name="image11.png"/>
                          <pic:cNvPicPr preferRelativeResize="0"/>
                        </pic:nvPicPr>
                        <pic:blipFill>
                          <a:blip r:embed="rId94"/>
                          <a:srcRect b="0" l="1691" r="3649" t="0"/>
                          <a:stretch>
                            <a:fillRect/>
                          </a:stretch>
                        </pic:blipFill>
                        <pic:spPr>
                          <a:xfrm>
                            <a:off x="0" y="0"/>
                            <a:ext cx="5281295" cy="2768600"/>
                          </a:xfrm>
                          <a:prstGeom prst="rect"/>
                          <a:ln/>
                        </pic:spPr>
                      </pic:pic>
                    </a:graphicData>
                  </a:graphic>
                </wp:anchor>
              </w:drawing>
            </w:r>
          </w:p>
        </w:tc>
      </w:tr>
      <w:tr>
        <w:trPr>
          <w:cantSplit w:val="0"/>
          <w:trHeight w:val="7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EA">
            <w:pPr>
              <w:rPr/>
            </w:pPr>
            <w:r w:rsidDel="00000000" w:rsidR="00000000" w:rsidRPr="00000000">
              <w:rPr>
                <w:rtl w:val="0"/>
              </w:rPr>
              <w:t xml:space="preserve">References:</w:t>
            </w:r>
          </w:p>
          <w:p w:rsidR="00000000" w:rsidDel="00000000" w:rsidP="00000000" w:rsidRDefault="00000000" w:rsidRPr="00000000" w14:paraId="000004EB">
            <w:pPr>
              <w:rPr/>
            </w:pPr>
            <w:r w:rsidDel="00000000" w:rsidR="00000000" w:rsidRPr="00000000">
              <w:rPr>
                <w:rFonts w:ascii="Calibri" w:cs="Calibri" w:eastAsia="Calibri" w:hAnsi="Calibri"/>
                <w:rtl w:val="0"/>
              </w:rPr>
              <w:t xml:space="preserve">Math is Fun (2021) Retrieved from: </w:t>
            </w:r>
            <w:r w:rsidDel="00000000" w:rsidR="00000000" w:rsidRPr="00000000">
              <w:rPr>
                <w:rtl w:val="0"/>
              </w:rPr>
            </w:r>
          </w:p>
          <w:p w:rsidR="00000000" w:rsidDel="00000000" w:rsidP="00000000" w:rsidRDefault="00000000" w:rsidRPr="00000000" w14:paraId="000004EC">
            <w:pPr>
              <w:rPr/>
            </w:pPr>
            <w:hyperlink r:id="rId95">
              <w:r w:rsidDel="00000000" w:rsidR="00000000" w:rsidRPr="00000000">
                <w:rPr>
                  <w:color w:val="0000ff"/>
                  <w:rtl w:val="0"/>
                </w:rPr>
                <w:t xml:space="preserve">https://www.mathsisfun.com/data/probability.html</w:t>
              </w:r>
            </w:hyperlink>
            <w:r w:rsidDel="00000000" w:rsidR="00000000" w:rsidRPr="00000000">
              <w:rPr>
                <w:rtl w:val="0"/>
              </w:rPr>
            </w:r>
          </w:p>
          <w:p w:rsidR="00000000" w:rsidDel="00000000" w:rsidP="00000000" w:rsidRDefault="00000000" w:rsidRPr="00000000" w14:paraId="000004ED">
            <w:pPr>
              <w:rPr/>
            </w:pPr>
            <w:r w:rsidDel="00000000" w:rsidR="00000000" w:rsidRPr="00000000">
              <w:rPr>
                <w:rtl w:val="0"/>
              </w:rPr>
            </w:r>
          </w:p>
          <w:p w:rsidR="00000000" w:rsidDel="00000000" w:rsidP="00000000" w:rsidRDefault="00000000" w:rsidRPr="00000000" w14:paraId="000004EE">
            <w:pPr>
              <w:rPr/>
            </w:pPr>
            <w:r w:rsidDel="00000000" w:rsidR="00000000" w:rsidRPr="00000000">
              <w:rPr>
                <w:rFonts w:ascii="Calibri" w:cs="Calibri" w:eastAsia="Calibri" w:hAnsi="Calibri"/>
                <w:rtl w:val="0"/>
              </w:rPr>
              <w:t xml:space="preserve">TES (2020) Retrieved from: </w:t>
            </w:r>
            <w:r w:rsidDel="00000000" w:rsidR="00000000" w:rsidRPr="00000000">
              <w:rPr>
                <w:rtl w:val="0"/>
              </w:rPr>
            </w:r>
          </w:p>
          <w:p w:rsidR="00000000" w:rsidDel="00000000" w:rsidP="00000000" w:rsidRDefault="00000000" w:rsidRPr="00000000" w14:paraId="000004EF">
            <w:pPr>
              <w:rPr/>
            </w:pPr>
            <w:hyperlink r:id="rId96">
              <w:r w:rsidDel="00000000" w:rsidR="00000000" w:rsidRPr="00000000">
                <w:rPr>
                  <w:color w:val="0000ff"/>
                  <w:rtl w:val="0"/>
                </w:rPr>
                <w:t xml:space="preserve">https://www.tes.com/teaching-resource/probability-maze-activity-11787241</w:t>
              </w:r>
            </w:hyperlink>
            <w:r w:rsidDel="00000000" w:rsidR="00000000" w:rsidRPr="00000000">
              <w:rPr>
                <w:rtl w:val="0"/>
              </w:rPr>
            </w:r>
          </w:p>
          <w:p w:rsidR="00000000" w:rsidDel="00000000" w:rsidP="00000000" w:rsidRDefault="00000000" w:rsidRPr="00000000" w14:paraId="000004F0">
            <w:pPr>
              <w:rPr/>
            </w:pPr>
            <w:r w:rsidDel="00000000" w:rsidR="00000000" w:rsidRPr="00000000">
              <w:rPr>
                <w:rtl w:val="0"/>
              </w:rPr>
            </w:r>
          </w:p>
        </w:tc>
      </w:tr>
    </w:tbl>
    <w:p w:rsidR="00000000" w:rsidDel="00000000" w:rsidP="00000000" w:rsidRDefault="00000000" w:rsidRPr="00000000" w14:paraId="000004F2">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4F3">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4F4">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4F5">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4F6">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4F7">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4F8">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4F9">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4FA">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4FB">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4FC">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4FD">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4FE">
      <w:pPr>
        <w:rPr>
          <w:rFonts w:ascii="Calibri" w:cs="Calibri" w:eastAsia="Calibri" w:hAnsi="Calibri"/>
          <w:u w:val="single"/>
        </w:rPr>
      </w:pPr>
      <w:r w:rsidDel="00000000" w:rsidR="00000000" w:rsidRPr="00000000">
        <w:rPr>
          <w:rtl w:val="0"/>
        </w:rPr>
      </w:r>
    </w:p>
    <w:sectPr>
      <w:headerReference r:id="rId97" w:type="default"/>
      <w:headerReference r:id="rId98" w:type="first"/>
      <w:headerReference r:id="rId99" w:type="even"/>
      <w:footerReference r:id="rId100" w:type="default"/>
      <w:footerReference r:id="rId101" w:type="first"/>
      <w:footerReference r:id="rId102" w:type="even"/>
      <w:pgSz w:h="16838" w:w="11906" w:orient="portrait"/>
      <w:pgMar w:bottom="1170" w:top="1440" w:left="1440" w:right="566"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Inter Provincial Curriculum Workshop" w:id="0" w:date="2022-01-27T06:31:47Z">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this section from the SLOs given in the PG. Many of them are not written.</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505"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Georgia"/>
  <w:font w:name="Calibri"/>
  <w:font w:name="Courier New"/>
  <w:font w:name="Verdana"/>
  <w:font w:name="Noto Sans Symbols"/>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593204" cy="12593204"/>
              <wp:effectExtent b="0" l="0" r="0" t="0"/>
              <wp:wrapNone/>
              <wp:docPr id="175" name=""/>
              <a:graphic>
                <a:graphicData uri="http://schemas.microsoft.com/office/word/2010/wordprocessingShape">
                  <wps:wsp>
                    <wps:cNvSpPr/>
                    <wps:cNvPr id="6" name="Shape 6"/>
                    <wps:spPr>
                      <a:xfrm rot="-2700000">
                        <a:off x="2022410" y="2672243"/>
                        <a:ext cx="6647180" cy="221551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c0c0c0"/>
                              <w:sz w:val="144"/>
                              <w:vertAlign w:val="baseline"/>
                            </w:rPr>
                            <w:t xml:space="preserve">DRAFT</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593204" cy="12593204"/>
              <wp:effectExtent b="0" l="0" r="0" t="0"/>
              <wp:wrapNone/>
              <wp:docPr id="175" name="image25.png"/>
              <a:graphic>
                <a:graphicData uri="http://schemas.openxmlformats.org/drawingml/2006/picture">
                  <pic:pic>
                    <pic:nvPicPr>
                      <pic:cNvPr id="0" name="image25.png"/>
                      <pic:cNvPicPr preferRelativeResize="0"/>
                    </pic:nvPicPr>
                    <pic:blipFill>
                      <a:blip r:embed="rId1"/>
                      <a:srcRect/>
                      <a:stretch>
                        <a:fillRect/>
                      </a:stretch>
                    </pic:blipFill>
                    <pic:spPr>
                      <a:xfrm>
                        <a:off x="0" y="0"/>
                        <a:ext cx="12593204" cy="12593204"/>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593204" cy="12593204"/>
              <wp:effectExtent b="0" l="0" r="0" t="0"/>
              <wp:wrapNone/>
              <wp:docPr id="176" name=""/>
              <a:graphic>
                <a:graphicData uri="http://schemas.microsoft.com/office/word/2010/wordprocessingShape">
                  <wps:wsp>
                    <wps:cNvSpPr/>
                    <wps:cNvPr id="7" name="Shape 7"/>
                    <wps:spPr>
                      <a:xfrm rot="-2700000">
                        <a:off x="2022410" y="2672243"/>
                        <a:ext cx="6647180" cy="221551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c0c0c0"/>
                              <w:sz w:val="144"/>
                              <w:vertAlign w:val="baseline"/>
                            </w:rPr>
                            <w:t xml:space="preserve">DRAFT</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593204" cy="12593204"/>
              <wp:effectExtent b="0" l="0" r="0" t="0"/>
              <wp:wrapNone/>
              <wp:docPr id="176" name="image26.png"/>
              <a:graphic>
                <a:graphicData uri="http://schemas.openxmlformats.org/drawingml/2006/picture">
                  <pic:pic>
                    <pic:nvPicPr>
                      <pic:cNvPr id="0" name="image26.png"/>
                      <pic:cNvPicPr preferRelativeResize="0"/>
                    </pic:nvPicPr>
                    <pic:blipFill>
                      <a:blip r:embed="rId1"/>
                      <a:srcRect/>
                      <a:stretch>
                        <a:fillRect/>
                      </a:stretch>
                    </pic:blipFill>
                    <pic:spPr>
                      <a:xfrm>
                        <a:off x="0" y="0"/>
                        <a:ext cx="12593204" cy="12593204"/>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593204" cy="12593204"/>
              <wp:effectExtent b="0" l="0" r="0" t="0"/>
              <wp:wrapNone/>
              <wp:docPr id="174" name=""/>
              <a:graphic>
                <a:graphicData uri="http://schemas.microsoft.com/office/word/2010/wordprocessingShape">
                  <wps:wsp>
                    <wps:cNvSpPr/>
                    <wps:cNvPr id="5" name="Shape 5"/>
                    <wps:spPr>
                      <a:xfrm rot="-2700000">
                        <a:off x="2022410" y="2672243"/>
                        <a:ext cx="6647180" cy="221551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c0c0c0"/>
                              <w:sz w:val="144"/>
                              <w:vertAlign w:val="baseline"/>
                            </w:rPr>
                            <w:t xml:space="preserve">DRAFT</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593204" cy="12593204"/>
              <wp:effectExtent b="0" l="0" r="0" t="0"/>
              <wp:wrapNone/>
              <wp:docPr id="174"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12593204" cy="12593204"/>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rFonts w:ascii="Noto Sans Symbols" w:cs="Noto Sans Symbols" w:eastAsia="Noto Sans Symbols" w:hAnsi="Noto Sans Symbols"/>
        <w:b w:val="1"/>
        <w:sz w:val="28"/>
        <w:szCs w:val="28"/>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8"/>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63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1440" w:hanging="360"/>
      </w:pPr>
      <w:rPr>
        <w:rFonts w:ascii="Noto Sans Symbols" w:cs="Noto Sans Symbols" w:eastAsia="Noto Sans Symbols" w:hAnsi="Noto Sans Symbols"/>
        <w:sz w:val="28"/>
        <w:szCs w:val="28"/>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decimal"/>
      <w:lvlText w:val="%1."/>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bullet"/>
      <w:lvlText w:val="o"/>
      <w:lvlJc w:val="left"/>
      <w:pPr>
        <w:ind w:left="1170" w:hanging="180"/>
      </w:pPr>
      <w:rPr>
        <w:rFonts w:ascii="Courier New" w:cs="Courier New" w:eastAsia="Courier New" w:hAnsi="Courier New"/>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decimal"/>
      <w:lvlText w:val="%1."/>
      <w:lvlJc w:val="left"/>
      <w:pPr>
        <w:ind w:left="720" w:hanging="360"/>
      </w:pPr>
      <w:rPr>
        <w:b w:val="1"/>
        <w:u w:val="none"/>
      </w:rPr>
    </w:lvl>
    <w:lvl w:ilvl="1">
      <w:start w:val="1"/>
      <w:numFmt w:val="bullet"/>
      <w:lvlText w:val="o"/>
      <w:lvlJc w:val="left"/>
      <w:pPr>
        <w:ind w:left="1440" w:hanging="360"/>
      </w:pPr>
      <w:rPr>
        <w:rFonts w:ascii="Courier New" w:cs="Courier New" w:eastAsia="Courier New" w:hAnsi="Courier New"/>
        <w:u w:val="none"/>
      </w:rPr>
    </w:lvl>
    <w:lvl w:ilvl="2">
      <w:start w:val="1"/>
      <w:numFmt w:val="lowerRoman"/>
      <w:lvlText w:val="%3."/>
      <w:lvlJc w:val="right"/>
      <w:pPr>
        <w:ind w:left="2160" w:hanging="360"/>
      </w:pPr>
      <w:rPr>
        <w:u w:val="none"/>
      </w:rPr>
    </w:lvl>
    <w:lvl w:ilvl="3">
      <w:start w:val="1"/>
      <w:numFmt w:val="decimal"/>
      <w:lvlText w:val="%4."/>
      <w:lvlJc w:val="left"/>
      <w:pPr>
        <w:ind w:left="810" w:hanging="360"/>
      </w:pPr>
      <w:rPr>
        <w:b w:val="1"/>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bullet"/>
      <w:lvlText w:val="o"/>
      <w:lvlJc w:val="left"/>
      <w:pPr>
        <w:ind w:left="1350" w:hanging="360"/>
      </w:pPr>
      <w:rPr>
        <w:rFonts w:ascii="Courier New" w:cs="Courier New" w:eastAsia="Courier New" w:hAnsi="Courier New"/>
        <w:b w:val="1"/>
        <w:sz w:val="24"/>
        <w:szCs w:val="24"/>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bullet"/>
      <w:lvlText w:val="●"/>
      <w:lvlJc w:val="left"/>
      <w:pPr>
        <w:ind w:left="810" w:hanging="360"/>
      </w:pPr>
      <w:rPr>
        <w:rFonts w:ascii="Noto Sans Symbols" w:cs="Noto Sans Symbols" w:eastAsia="Noto Sans Symbols" w:hAnsi="Noto Sans Symbols"/>
        <w:b w:val="1"/>
        <w:sz w:val="22"/>
        <w:szCs w:val="22"/>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bullet"/>
      <w:lvlText w:val="●"/>
      <w:lvlJc w:val="left"/>
      <w:pPr>
        <w:ind w:left="144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3"/>
      <w:numFmt w:val="decimal"/>
      <w:lvlText w:val="%1."/>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0">
    <w:lvl w:ilvl="0">
      <w:start w:val="1"/>
      <w:numFmt w:val="bullet"/>
      <w:lvlText w:val="●"/>
      <w:lvlJc w:val="left"/>
      <w:pPr>
        <w:ind w:left="1440" w:hanging="360"/>
      </w:pPr>
      <w:rPr>
        <w:rFonts w:ascii="Noto Sans Symbols" w:cs="Noto Sans Symbols" w:eastAsia="Noto Sans Symbols" w:hAnsi="Noto Sans Symbols"/>
        <w:b w:val="1"/>
        <w:sz w:val="28"/>
        <w:szCs w:val="28"/>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1350" w:hanging="360"/>
      </w:pPr>
      <w:rPr>
        <w:rFonts w:ascii="Noto Sans Symbols" w:cs="Noto Sans Symbols" w:eastAsia="Noto Sans Symbols" w:hAnsi="Noto Sans Symbols"/>
        <w:b w:val="1"/>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8">
    <w:lvl w:ilvl="0">
      <w:start w:val="31"/>
      <w:numFmt w:val="decimal"/>
      <w:lvlText w:val="%1"/>
      <w:lvlJc w:val="left"/>
      <w:pPr>
        <w:ind w:left="1080" w:hanging="360"/>
      </w:pPr>
      <w:rPr>
        <w:rFonts w:ascii="Verdana" w:cs="Verdana" w:eastAsia="Verdana" w:hAnsi="Verdana"/>
        <w:i w:val="0"/>
        <w:color w:val="000000"/>
        <w:sz w:val="23"/>
        <w:szCs w:val="23"/>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9">
    <w:lvl w:ilvl="0">
      <w:start w:val="3"/>
      <w:numFmt w:val="decimal"/>
      <w:lvlText w:val="%1."/>
      <w:lvlJc w:val="left"/>
      <w:pPr>
        <w:ind w:left="720" w:hanging="360"/>
      </w:pPr>
      <w:rPr>
        <w:rFonts w:ascii="Times New Roman" w:cs="Times New Roman" w:eastAsia="Times New Roman" w:hAnsi="Times New Roman"/>
        <w:b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lvl w:ilvl="0">
      <w:start w:val="1"/>
      <w:numFmt w:val="bullet"/>
      <w:lvlText w:val="●"/>
      <w:lvlJc w:val="left"/>
      <w:pPr>
        <w:ind w:left="720" w:hanging="360"/>
      </w:pPr>
      <w:rPr>
        <w:rFonts w:ascii="Noto Sans Symbols" w:cs="Noto Sans Symbols" w:eastAsia="Noto Sans Symbols" w:hAnsi="Noto Sans Symbols"/>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rFonts w:ascii="Noto Sans Symbols" w:cs="Noto Sans Symbols" w:eastAsia="Noto Sans Symbols" w:hAnsi="Noto Sans Symbols"/>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1515" w:hanging="360"/>
      </w:pPr>
      <w:rPr>
        <w:rFonts w:ascii="Noto Sans Symbols" w:cs="Noto Sans Symbols" w:eastAsia="Noto Sans Symbols" w:hAnsi="Noto Sans Symbols"/>
        <w:sz w:val="28"/>
        <w:szCs w:val="28"/>
      </w:rPr>
    </w:lvl>
    <w:lvl w:ilvl="1">
      <w:start w:val="1"/>
      <w:numFmt w:val="bullet"/>
      <w:lvlText w:val="o"/>
      <w:lvlJc w:val="left"/>
      <w:pPr>
        <w:ind w:left="2235" w:hanging="360"/>
      </w:pPr>
      <w:rPr>
        <w:rFonts w:ascii="Courier New" w:cs="Courier New" w:eastAsia="Courier New" w:hAnsi="Courier New"/>
      </w:rPr>
    </w:lvl>
    <w:lvl w:ilvl="2">
      <w:start w:val="1"/>
      <w:numFmt w:val="bullet"/>
      <w:lvlText w:val="▪"/>
      <w:lvlJc w:val="left"/>
      <w:pPr>
        <w:ind w:left="2955" w:hanging="360"/>
      </w:pPr>
      <w:rPr>
        <w:rFonts w:ascii="Noto Sans Symbols" w:cs="Noto Sans Symbols" w:eastAsia="Noto Sans Symbols" w:hAnsi="Noto Sans Symbols"/>
      </w:rPr>
    </w:lvl>
    <w:lvl w:ilvl="3">
      <w:start w:val="1"/>
      <w:numFmt w:val="bullet"/>
      <w:lvlText w:val="●"/>
      <w:lvlJc w:val="left"/>
      <w:pPr>
        <w:ind w:left="3675" w:hanging="360"/>
      </w:pPr>
      <w:rPr>
        <w:rFonts w:ascii="Noto Sans Symbols" w:cs="Noto Sans Symbols" w:eastAsia="Noto Sans Symbols" w:hAnsi="Noto Sans Symbols"/>
      </w:rPr>
    </w:lvl>
    <w:lvl w:ilvl="4">
      <w:start w:val="1"/>
      <w:numFmt w:val="bullet"/>
      <w:lvlText w:val="o"/>
      <w:lvlJc w:val="left"/>
      <w:pPr>
        <w:ind w:left="4395" w:hanging="360"/>
      </w:pPr>
      <w:rPr>
        <w:rFonts w:ascii="Courier New" w:cs="Courier New" w:eastAsia="Courier New" w:hAnsi="Courier New"/>
      </w:rPr>
    </w:lvl>
    <w:lvl w:ilvl="5">
      <w:start w:val="1"/>
      <w:numFmt w:val="bullet"/>
      <w:lvlText w:val="▪"/>
      <w:lvlJc w:val="left"/>
      <w:pPr>
        <w:ind w:left="5115" w:hanging="360"/>
      </w:pPr>
      <w:rPr>
        <w:rFonts w:ascii="Noto Sans Symbols" w:cs="Noto Sans Symbols" w:eastAsia="Noto Sans Symbols" w:hAnsi="Noto Sans Symbols"/>
      </w:rPr>
    </w:lvl>
    <w:lvl w:ilvl="6">
      <w:start w:val="1"/>
      <w:numFmt w:val="bullet"/>
      <w:lvlText w:val="●"/>
      <w:lvlJc w:val="left"/>
      <w:pPr>
        <w:ind w:left="5835" w:hanging="360"/>
      </w:pPr>
      <w:rPr>
        <w:rFonts w:ascii="Noto Sans Symbols" w:cs="Noto Sans Symbols" w:eastAsia="Noto Sans Symbols" w:hAnsi="Noto Sans Symbols"/>
      </w:rPr>
    </w:lvl>
    <w:lvl w:ilvl="7">
      <w:start w:val="1"/>
      <w:numFmt w:val="bullet"/>
      <w:lvlText w:val="o"/>
      <w:lvlJc w:val="left"/>
      <w:pPr>
        <w:ind w:left="6555" w:hanging="360"/>
      </w:pPr>
      <w:rPr>
        <w:rFonts w:ascii="Courier New" w:cs="Courier New" w:eastAsia="Courier New" w:hAnsi="Courier New"/>
      </w:rPr>
    </w:lvl>
    <w:lvl w:ilvl="8">
      <w:start w:val="1"/>
      <w:numFmt w:val="bullet"/>
      <w:lvlText w:val="▪"/>
      <w:lvlJc w:val="left"/>
      <w:pPr>
        <w:ind w:left="7275" w:hanging="360"/>
      </w:pPr>
      <w:rPr>
        <w:rFonts w:ascii="Noto Sans Symbols" w:cs="Noto Sans Symbols" w:eastAsia="Noto Sans Symbols" w:hAnsi="Noto Sans Symbols"/>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lvl w:ilvl="0">
      <w:start w:val="1"/>
      <w:numFmt w:val="decimal"/>
      <w:lvlText w:val="%1."/>
      <w:lvlJc w:val="left"/>
      <w:pPr>
        <w:ind w:left="720" w:hanging="360"/>
      </w:pPr>
      <w:rPr>
        <w:rFonts w:ascii="Arial" w:cs="Arial" w:eastAsia="Arial" w:hAnsi="Arial"/>
        <w:b w:val="0"/>
        <w:u w:val="none"/>
      </w:rPr>
    </w:lvl>
    <w:lvl w:ilvl="1">
      <w:start w:val="1"/>
      <w:numFmt w:val="bullet"/>
      <w:lvlText w:val="o"/>
      <w:lvlJc w:val="left"/>
      <w:pPr>
        <w:ind w:left="1440" w:hanging="360"/>
      </w:pPr>
      <w:rPr>
        <w:rFonts w:ascii="Courier New" w:cs="Courier New" w:eastAsia="Courier New" w:hAnsi="Courier New"/>
        <w:u w:val="none"/>
      </w:rPr>
    </w:lvl>
    <w:lvl w:ilvl="2">
      <w:start w:val="1"/>
      <w:numFmt w:val="lowerRoman"/>
      <w:lvlText w:val="%3."/>
      <w:lvlJc w:val="right"/>
      <w:pPr>
        <w:ind w:left="2160" w:hanging="360"/>
      </w:pPr>
      <w:rPr>
        <w:u w:val="none"/>
      </w:rPr>
    </w:lvl>
    <w:lvl w:ilvl="3">
      <w:start w:val="1"/>
      <w:numFmt w:val="decimal"/>
      <w:lvlText w:val="%4."/>
      <w:lvlJc w:val="left"/>
      <w:pPr>
        <w:ind w:left="810" w:hanging="360"/>
      </w:pPr>
      <w:rPr>
        <w:rFonts w:ascii="Arial" w:cs="Arial" w:eastAsia="Arial" w:hAnsi="Arial"/>
        <w:b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720" w:hanging="360"/>
      </w:pPr>
      <w:rPr>
        <w:rFonts w:ascii="Times New Roman" w:cs="Times New Roman" w:eastAsia="Times New Roman" w:hAnsi="Times New Roman"/>
        <w:b w:val="0"/>
        <w:sz w:val="24"/>
        <w:szCs w:val="24"/>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2">
    <w:lvl w:ilvl="0">
      <w:start w:val="1"/>
      <w:numFmt w:val="decimal"/>
      <w:lvlText w:val="%1."/>
      <w:lvlJc w:val="left"/>
      <w:pPr>
        <w:ind w:left="720" w:hanging="360"/>
      </w:pPr>
      <w:rPr>
        <w:rFonts w:ascii="Arial" w:cs="Arial" w:eastAsia="Arial" w:hAnsi="Arial"/>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595" w:hanging="363"/>
      </w:pPr>
      <w:rPr>
        <w:rFonts w:ascii="Noto Sans Symbols" w:cs="Noto Sans Symbols" w:eastAsia="Noto Sans Symbols" w:hAnsi="Noto Sans Symbols"/>
        <w:b w:val="0"/>
        <w:i w:val="0"/>
        <w:sz w:val="22"/>
        <w:szCs w:val="22"/>
      </w:rPr>
    </w:lvl>
    <w:lvl w:ilvl="1">
      <w:start w:val="1"/>
      <w:numFmt w:val="bullet"/>
      <w:lvlText w:val="⮚"/>
      <w:lvlJc w:val="left"/>
      <w:pPr>
        <w:ind w:left="833" w:hanging="238"/>
      </w:pPr>
      <w:rPr>
        <w:rFonts w:ascii="Noto Sans Symbols" w:cs="Noto Sans Symbols" w:eastAsia="Noto Sans Symbols" w:hAnsi="Noto Sans Symbols"/>
        <w:b w:val="0"/>
        <w:i w:val="0"/>
        <w:sz w:val="22"/>
        <w:szCs w:val="22"/>
      </w:rPr>
    </w:lvl>
    <w:lvl w:ilvl="2">
      <w:start w:val="1"/>
      <w:numFmt w:val="bullet"/>
      <w:lvlText w:val="•"/>
      <w:lvlJc w:val="left"/>
      <w:pPr>
        <w:ind w:left="1112" w:hanging="238"/>
      </w:pPr>
      <w:rPr/>
    </w:lvl>
    <w:lvl w:ilvl="3">
      <w:start w:val="1"/>
      <w:numFmt w:val="bullet"/>
      <w:lvlText w:val="•"/>
      <w:lvlJc w:val="left"/>
      <w:pPr>
        <w:ind w:left="1384" w:hanging="238"/>
      </w:pPr>
      <w:rPr/>
    </w:lvl>
    <w:lvl w:ilvl="4">
      <w:start w:val="1"/>
      <w:numFmt w:val="bullet"/>
      <w:lvlText w:val="•"/>
      <w:lvlJc w:val="left"/>
      <w:pPr>
        <w:ind w:left="1657" w:hanging="238.00000000000023"/>
      </w:pPr>
      <w:rPr/>
    </w:lvl>
    <w:lvl w:ilvl="5">
      <w:start w:val="1"/>
      <w:numFmt w:val="bullet"/>
      <w:lvlText w:val="•"/>
      <w:lvlJc w:val="left"/>
      <w:pPr>
        <w:ind w:left="1929" w:hanging="238"/>
      </w:pPr>
      <w:rPr/>
    </w:lvl>
    <w:lvl w:ilvl="6">
      <w:start w:val="1"/>
      <w:numFmt w:val="bullet"/>
      <w:lvlText w:val="•"/>
      <w:lvlJc w:val="left"/>
      <w:pPr>
        <w:ind w:left="2201" w:hanging="238.00000000000023"/>
      </w:pPr>
      <w:rPr/>
    </w:lvl>
    <w:lvl w:ilvl="7">
      <w:start w:val="1"/>
      <w:numFmt w:val="bullet"/>
      <w:lvlText w:val="•"/>
      <w:lvlJc w:val="left"/>
      <w:pPr>
        <w:ind w:left="2474" w:hanging="238"/>
      </w:pPr>
      <w:rPr/>
    </w:lvl>
    <w:lvl w:ilvl="8">
      <w:start w:val="1"/>
      <w:numFmt w:val="bullet"/>
      <w:lvlText w:val="•"/>
      <w:lvlJc w:val="left"/>
      <w:pPr>
        <w:ind w:left="2746" w:hanging="238"/>
      </w:pPr>
      <w:rPr/>
    </w:lvl>
  </w:abstractNum>
  <w:abstractNum w:abstractNumId="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lvl w:ilvl="0">
      <w:start w:val="1"/>
      <w:numFmt w:val="bullet"/>
      <w:lvlText w:val="o"/>
      <w:lvlJc w:val="left"/>
      <w:pPr>
        <w:ind w:left="1440" w:hanging="360"/>
      </w:pPr>
      <w:rPr>
        <w:rFonts w:ascii="Courier New" w:cs="Courier New" w:eastAsia="Courier New" w:hAnsi="Courier New"/>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2">
    <w:lvl w:ilvl="0">
      <w:start w:val="1"/>
      <w:numFmt w:val="bullet"/>
      <w:lvlText w:val="●"/>
      <w:lvlJc w:val="left"/>
      <w:pPr>
        <w:ind w:left="1440" w:hanging="360"/>
      </w:pPr>
      <w:rPr>
        <w:rFonts w:ascii="Noto Sans Symbols" w:cs="Noto Sans Symbols" w:eastAsia="Noto Sans Symbols" w:hAnsi="Noto Sans Symbols"/>
        <w:b w:val="1"/>
        <w:sz w:val="28"/>
        <w:szCs w:val="28"/>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4910A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link w:val="Heading3Char"/>
    <w:uiPriority w:val="9"/>
    <w:qFormat w:val="1"/>
    <w:rsid w:val="001363C8"/>
    <w:pPr>
      <w:spacing w:after="100" w:afterAutospacing="1" w:before="100" w:beforeAutospacing="1" w:line="240" w:lineRule="auto"/>
      <w:outlineLvl w:val="2"/>
    </w:pPr>
    <w:rPr>
      <w:rFonts w:ascii="Times New Roman" w:cs="Times New Roman" w:eastAsia="Times New Roman" w:hAnsi="Times New Roman"/>
      <w:b w:val="1"/>
      <w:bCs w:val="1"/>
      <w:sz w:val="27"/>
      <w:szCs w:val="27"/>
    </w:rPr>
  </w:style>
  <w:style w:type="paragraph" w:styleId="Heading4">
    <w:name w:val="heading 4"/>
    <w:basedOn w:val="Normal"/>
    <w:next w:val="Normal"/>
    <w:link w:val="Heading4Char"/>
    <w:uiPriority w:val="9"/>
    <w:semiHidden w:val="1"/>
    <w:unhideWhenUsed w:val="1"/>
    <w:qFormat w:val="1"/>
    <w:rsid w:val="00B94BCE"/>
    <w:pPr>
      <w:keepNext w:val="1"/>
      <w:keepLines w:val="1"/>
      <w:spacing w:before="40"/>
      <w:outlineLvl w:val="3"/>
    </w:pPr>
    <w:rPr>
      <w:rFonts w:asciiTheme="majorHAnsi" w:cstheme="majorBidi" w:eastAsiaTheme="majorEastAsia" w:hAnsiTheme="majorHAnsi"/>
      <w:i w:val="1"/>
      <w:iCs w:val="1"/>
      <w:color w:val="365f91" w:themeColor="accent1" w:themeShade="0000BF"/>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ListParagraph">
    <w:name w:val="List Paragraph"/>
    <w:basedOn w:val="Normal"/>
    <w:uiPriority w:val="34"/>
    <w:qFormat w:val="1"/>
    <w:rsid w:val="004910A1"/>
    <w:pPr>
      <w:ind w:left="720"/>
      <w:contextualSpacing w:val="1"/>
    </w:pPr>
  </w:style>
  <w:style w:type="character" w:styleId="Hyperlink">
    <w:name w:val="Hyperlink"/>
    <w:basedOn w:val="DefaultParagraphFont"/>
    <w:uiPriority w:val="99"/>
    <w:unhideWhenUsed w:val="1"/>
    <w:rsid w:val="004910A1"/>
    <w:rPr>
      <w:color w:val="0000ff" w:themeColor="hyperlink"/>
      <w:u w:val="single"/>
    </w:rPr>
  </w:style>
  <w:style w:type="character" w:styleId="Strong">
    <w:name w:val="Strong"/>
    <w:basedOn w:val="DefaultParagraphFont"/>
    <w:uiPriority w:val="22"/>
    <w:qFormat w:val="1"/>
    <w:rsid w:val="006246A6"/>
    <w:rPr>
      <w:b w:val="1"/>
      <w:bCs w:val="1"/>
    </w:rPr>
  </w:style>
  <w:style w:type="paragraph" w:styleId="NormalWeb">
    <w:name w:val="Normal (Web)"/>
    <w:basedOn w:val="Normal"/>
    <w:uiPriority w:val="99"/>
    <w:semiHidden w:val="1"/>
    <w:unhideWhenUsed w:val="1"/>
    <w:rsid w:val="00427D56"/>
    <w:pPr>
      <w:spacing w:after="100" w:afterAutospacing="1" w:before="100" w:beforeAutospacing="1" w:line="240" w:lineRule="auto"/>
    </w:pPr>
    <w:rPr>
      <w:rFonts w:ascii="Times New Roman" w:cs="Times New Roman" w:eastAsia="Times New Roman" w:hAnsi="Times New Roman"/>
      <w:sz w:val="24"/>
      <w:szCs w:val="24"/>
    </w:rPr>
  </w:style>
  <w:style w:type="character" w:styleId="entrytext" w:customStyle="1">
    <w:name w:val="entry_text"/>
    <w:basedOn w:val="DefaultParagraphFont"/>
    <w:rsid w:val="00667789"/>
  </w:style>
  <w:style w:type="paragraph" w:styleId="Header">
    <w:name w:val="header"/>
    <w:basedOn w:val="Normal"/>
    <w:link w:val="HeaderChar"/>
    <w:uiPriority w:val="99"/>
    <w:unhideWhenUsed w:val="1"/>
    <w:rsid w:val="00EF1FE6"/>
    <w:pPr>
      <w:tabs>
        <w:tab w:val="center" w:pos="4680"/>
        <w:tab w:val="right" w:pos="9360"/>
      </w:tabs>
      <w:spacing w:line="240" w:lineRule="auto"/>
    </w:pPr>
  </w:style>
  <w:style w:type="character" w:styleId="HeaderChar" w:customStyle="1">
    <w:name w:val="Header Char"/>
    <w:basedOn w:val="DefaultParagraphFont"/>
    <w:link w:val="Header"/>
    <w:uiPriority w:val="99"/>
    <w:rsid w:val="00EF1FE6"/>
    <w:rPr>
      <w:rFonts w:ascii="Arial" w:cs="Arial" w:eastAsia="Arial" w:hAnsi="Arial"/>
    </w:rPr>
  </w:style>
  <w:style w:type="paragraph" w:styleId="Footer">
    <w:name w:val="footer"/>
    <w:basedOn w:val="Normal"/>
    <w:link w:val="FooterChar"/>
    <w:uiPriority w:val="99"/>
    <w:unhideWhenUsed w:val="1"/>
    <w:rsid w:val="00EF1FE6"/>
    <w:pPr>
      <w:tabs>
        <w:tab w:val="center" w:pos="4680"/>
        <w:tab w:val="right" w:pos="9360"/>
      </w:tabs>
      <w:spacing w:line="240" w:lineRule="auto"/>
    </w:pPr>
  </w:style>
  <w:style w:type="character" w:styleId="FooterChar" w:customStyle="1">
    <w:name w:val="Footer Char"/>
    <w:basedOn w:val="DefaultParagraphFont"/>
    <w:link w:val="Footer"/>
    <w:uiPriority w:val="99"/>
    <w:rsid w:val="00EF1FE6"/>
    <w:rPr>
      <w:rFonts w:ascii="Arial" w:cs="Arial" w:eastAsia="Arial" w:hAnsi="Arial"/>
    </w:rPr>
  </w:style>
  <w:style w:type="character" w:styleId="Heading3Char" w:customStyle="1">
    <w:name w:val="Heading 3 Char"/>
    <w:basedOn w:val="DefaultParagraphFont"/>
    <w:link w:val="Heading3"/>
    <w:uiPriority w:val="9"/>
    <w:rsid w:val="001363C8"/>
    <w:rPr>
      <w:rFonts w:ascii="Times New Roman" w:cs="Times New Roman" w:eastAsia="Times New Roman" w:hAnsi="Times New Roman"/>
      <w:b w:val="1"/>
      <w:bCs w:val="1"/>
      <w:sz w:val="27"/>
      <w:szCs w:val="27"/>
    </w:rPr>
  </w:style>
  <w:style w:type="character" w:styleId="Emphasis">
    <w:name w:val="Emphasis"/>
    <w:basedOn w:val="DefaultParagraphFont"/>
    <w:uiPriority w:val="20"/>
    <w:qFormat w:val="1"/>
    <w:rsid w:val="004146F3"/>
    <w:rPr>
      <w:i w:val="1"/>
      <w:iCs w:val="1"/>
    </w:rPr>
  </w:style>
  <w:style w:type="character" w:styleId="mn" w:customStyle="1">
    <w:name w:val="mn"/>
    <w:basedOn w:val="DefaultParagraphFont"/>
    <w:rsid w:val="004146F3"/>
  </w:style>
  <w:style w:type="character" w:styleId="mi" w:customStyle="1">
    <w:name w:val="mi"/>
    <w:basedOn w:val="DefaultParagraphFont"/>
    <w:rsid w:val="004146F3"/>
  </w:style>
  <w:style w:type="character" w:styleId="mo" w:customStyle="1">
    <w:name w:val="mo"/>
    <w:basedOn w:val="DefaultParagraphFont"/>
    <w:rsid w:val="004146F3"/>
  </w:style>
  <w:style w:type="character" w:styleId="mjx-char" w:customStyle="1">
    <w:name w:val="mjx-char"/>
    <w:basedOn w:val="DefaultParagraphFont"/>
    <w:rsid w:val="00D85007"/>
  </w:style>
  <w:style w:type="character" w:styleId="mjxassistivemathml" w:customStyle="1">
    <w:name w:val="mjx_assistive_mathml"/>
    <w:basedOn w:val="DefaultParagraphFont"/>
    <w:rsid w:val="00D85007"/>
  </w:style>
  <w:style w:type="character" w:styleId="Heading4Char" w:customStyle="1">
    <w:name w:val="Heading 4 Char"/>
    <w:basedOn w:val="DefaultParagraphFont"/>
    <w:link w:val="Heading4"/>
    <w:uiPriority w:val="9"/>
    <w:semiHidden w:val="1"/>
    <w:rsid w:val="00B94BCE"/>
    <w:rPr>
      <w:rFonts w:asciiTheme="majorHAnsi" w:cstheme="majorBidi" w:eastAsiaTheme="majorEastAsia" w:hAnsiTheme="majorHAnsi"/>
      <w:i w:val="1"/>
      <w:iCs w:val="1"/>
      <w:color w:val="365f91" w:themeColor="accent1" w:themeShade="0000BF"/>
    </w:rPr>
  </w:style>
  <w:style w:type="character" w:styleId="IntenseReference">
    <w:name w:val="Intense Reference"/>
    <w:basedOn w:val="DefaultParagraphFont"/>
    <w:uiPriority w:val="32"/>
    <w:qFormat w:val="1"/>
    <w:rsid w:val="00B94BCE"/>
    <w:rPr>
      <w:b w:val="1"/>
      <w:bCs w:val="1"/>
      <w:smallCaps w:val="1"/>
      <w:color w:val="4f81bd" w:themeColor="accent1"/>
      <w:spacing w:val="5"/>
    </w:rPr>
  </w:style>
  <w:style w:type="character" w:styleId="SubtleReference">
    <w:name w:val="Subtle Reference"/>
    <w:basedOn w:val="DefaultParagraphFont"/>
    <w:uiPriority w:val="31"/>
    <w:qFormat w:val="1"/>
    <w:rsid w:val="00B94BCE"/>
    <w:rPr>
      <w:smallCaps w:val="1"/>
      <w:color w:val="5a5a5a" w:themeColor="text1" w:themeTint="0000A5"/>
    </w:rPr>
  </w:style>
  <w:style w:type="paragraph" w:styleId="NoSpacing">
    <w:name w:val="No Spacing"/>
    <w:uiPriority w:val="1"/>
    <w:qFormat w:val="1"/>
    <w:rsid w:val="00B94BCE"/>
    <w:pPr>
      <w:spacing w:line="240" w:lineRule="auto"/>
    </w:p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Caption">
    <w:name w:val="caption"/>
    <w:basedOn w:val="Normal"/>
    <w:next w:val="Normal"/>
    <w:uiPriority w:val="35"/>
    <w:unhideWhenUsed w:val="1"/>
    <w:qFormat w:val="1"/>
    <w:rsid w:val="00BC4976"/>
    <w:pPr>
      <w:spacing w:after="200" w:line="240" w:lineRule="auto"/>
    </w:pPr>
    <w:rPr>
      <w:i w:val="1"/>
      <w:iCs w:val="1"/>
      <w:color w:val="1f497d" w:themeColor="text2"/>
      <w:sz w:val="18"/>
      <w:szCs w:val="18"/>
    </w:r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transum.org/software/SW/Starter_of_the_day/Students/Set_Notation/Default.asp" TargetMode="External"/><Relationship Id="rId42" Type="http://schemas.openxmlformats.org/officeDocument/2006/relationships/hyperlink" Target="https://www.youtube.com/watch?v=YEsBbAGqkZw" TargetMode="External"/><Relationship Id="rId41" Type="http://schemas.openxmlformats.org/officeDocument/2006/relationships/hyperlink" Target="https://www.youtube.com/watch?v=8dup8yGwBhM" TargetMode="External"/><Relationship Id="rId44" Type="http://schemas.openxmlformats.org/officeDocument/2006/relationships/hyperlink" Target="https://numberdyslexia.com/top-10-math-manipulatives-for-high-school-students/" TargetMode="External"/><Relationship Id="rId43" Type="http://schemas.openxmlformats.org/officeDocument/2006/relationships/hyperlink" Target="https://www.univie.ac.at/future.media/moe/tests/mengen/duv.html" TargetMode="External"/><Relationship Id="rId46" Type="http://schemas.openxmlformats.org/officeDocument/2006/relationships/hyperlink" Target="https://www.topmarks.co.uk/ordering-and-sequencing/chinese-dragon-ordering" TargetMode="External"/><Relationship Id="rId45" Type="http://schemas.openxmlformats.org/officeDocument/2006/relationships/hyperlink" Target="https://mathsframe.co.uk/en/resources/resource/42/sequences" TargetMode="External"/><Relationship Id="rId48" Type="http://schemas.openxmlformats.org/officeDocument/2006/relationships/image" Target="media/image13.png"/><Relationship Id="rId47" Type="http://schemas.openxmlformats.org/officeDocument/2006/relationships/hyperlink" Target="https://www.mathgames.com/skill/6.6-identify-terms-coefficients-and-monomials" TargetMode="External"/><Relationship Id="rId49" Type="http://schemas.openxmlformats.org/officeDocument/2006/relationships/image" Target="media/image10.png"/><Relationship Id="rId102" Type="http://schemas.openxmlformats.org/officeDocument/2006/relationships/footer" Target="footer2.xml"/><Relationship Id="rId101" Type="http://schemas.openxmlformats.org/officeDocument/2006/relationships/footer" Target="footer3.xml"/><Relationship Id="rId100" Type="http://schemas.openxmlformats.org/officeDocument/2006/relationships/footer" Target="footer1.xml"/><Relationship Id="rId31" Type="http://schemas.openxmlformats.org/officeDocument/2006/relationships/hyperlink" Target="https://www.mathplayground.com/ASB_SpiderMatchIntegers.html" TargetMode="External"/><Relationship Id="rId30" Type="http://schemas.openxmlformats.org/officeDocument/2006/relationships/hyperlink" Target="https://www.youtube.com/watch?v=1DKWG5CBeek" TargetMode="External"/><Relationship Id="rId33" Type="http://schemas.openxmlformats.org/officeDocument/2006/relationships/hyperlink" Target="https://www.mathgames.com/skill/3.38-solve-using-properties-of-addition" TargetMode="External"/><Relationship Id="rId32" Type="http://schemas.openxmlformats.org/officeDocument/2006/relationships/hyperlink" Target="https://www.mathgames.com/skill/3.37-properties-of-addition" TargetMode="External"/><Relationship Id="rId35" Type="http://schemas.openxmlformats.org/officeDocument/2006/relationships/image" Target="media/image7.png"/><Relationship Id="rId34" Type="http://schemas.openxmlformats.org/officeDocument/2006/relationships/hyperlink" Target="https://www.mathgames.com/skill/7.96-properties-of-addition-and-multiplication" TargetMode="External"/><Relationship Id="rId37" Type="http://schemas.openxmlformats.org/officeDocument/2006/relationships/image" Target="media/image8.png"/><Relationship Id="rId36" Type="http://schemas.openxmlformats.org/officeDocument/2006/relationships/hyperlink" Target="https://www.liveworksheets.com/bp935523uz" TargetMode="External"/><Relationship Id="rId39" Type="http://schemas.openxmlformats.org/officeDocument/2006/relationships/hyperlink" Target="https://www.quia.com/rr/230204.html" TargetMode="External"/><Relationship Id="rId38" Type="http://schemas.openxmlformats.org/officeDocument/2006/relationships/hyperlink" Target="https://www.brainpop.com/games/unitrates/?topic_id" TargetMode="External"/><Relationship Id="rId20" Type="http://schemas.openxmlformats.org/officeDocument/2006/relationships/hyperlink" Target="https://www.tes.com/teaching-resource/lcm-and-hcf-treasure-hunt-11743277" TargetMode="External"/><Relationship Id="rId22" Type="http://schemas.openxmlformats.org/officeDocument/2006/relationships/hyperlink" Target="https://www.teacherspayteachers.com/Product/Squared-and-Cubed-Numbers-Maze-4790446" TargetMode="External"/><Relationship Id="rId21" Type="http://schemas.openxmlformats.org/officeDocument/2006/relationships/hyperlink" Target="https://www.tes.com/teaching-resource/square-numbers-matchup-game-11059444" TargetMode="External"/><Relationship Id="rId24" Type="http://schemas.openxmlformats.org/officeDocument/2006/relationships/hyperlink" Target="https://www.youtube.com/watch?v=9w7gwFA1HNI" TargetMode="External"/><Relationship Id="rId23" Type="http://schemas.openxmlformats.org/officeDocument/2006/relationships/hyperlink" Target="https://www.riddlesandanswers.com/v/231604/a-special-integer-exists-in-mathematics-that-shows-a-special-property-if-you-subtract-any-number-fr/" TargetMode="External"/><Relationship Id="rId26" Type="http://schemas.openxmlformats.org/officeDocument/2006/relationships/hyperlink" Target="https://www.youtube.com/watch?v=zxaT8ArCKjQ" TargetMode="External"/><Relationship Id="rId25" Type="http://schemas.openxmlformats.org/officeDocument/2006/relationships/hyperlink" Target="https://www.mathplayground.com/mobile/numberballs_fullscreen.htm" TargetMode="External"/><Relationship Id="rId28" Type="http://schemas.openxmlformats.org/officeDocument/2006/relationships/image" Target="media/image19.png"/><Relationship Id="rId27" Type="http://schemas.openxmlformats.org/officeDocument/2006/relationships/hyperlink" Target="https://www.math-play.com/Millionaire-Game-Absolute-Value/Millionaire-Game-Absolute-Value_html5.html" TargetMode="External"/><Relationship Id="rId29" Type="http://schemas.openxmlformats.org/officeDocument/2006/relationships/hyperlink" Target="https://www.youtube.com/watch?v=CfkaifC7tGY" TargetMode="External"/><Relationship Id="rId95" Type="http://schemas.openxmlformats.org/officeDocument/2006/relationships/hyperlink" Target="https://www.mathsisfun.com/data/probability.html" TargetMode="External"/><Relationship Id="rId94" Type="http://schemas.openxmlformats.org/officeDocument/2006/relationships/image" Target="media/image11.png"/><Relationship Id="rId97" Type="http://schemas.openxmlformats.org/officeDocument/2006/relationships/header" Target="header2.xml"/><Relationship Id="rId96" Type="http://schemas.openxmlformats.org/officeDocument/2006/relationships/hyperlink" Target="https://www.tes.com/teaching-resource/probability-maze-activity-11787241" TargetMode="External"/><Relationship Id="rId11" Type="http://schemas.openxmlformats.org/officeDocument/2006/relationships/image" Target="media/image5.png"/><Relationship Id="rId99" Type="http://schemas.openxmlformats.org/officeDocument/2006/relationships/header" Target="header3.xml"/><Relationship Id="rId10" Type="http://schemas.openxmlformats.org/officeDocument/2006/relationships/image" Target="media/image4.png"/><Relationship Id="rId98" Type="http://schemas.openxmlformats.org/officeDocument/2006/relationships/header" Target="header1.xml"/><Relationship Id="rId13" Type="http://schemas.openxmlformats.org/officeDocument/2006/relationships/hyperlink" Target="https://www.mathplayground.com/factortrees.html" TargetMode="External"/><Relationship Id="rId12" Type="http://schemas.openxmlformats.org/officeDocument/2006/relationships/image" Target="media/image9.png"/><Relationship Id="rId91" Type="http://schemas.openxmlformats.org/officeDocument/2006/relationships/image" Target="media/image15.png"/><Relationship Id="rId90" Type="http://schemas.openxmlformats.org/officeDocument/2006/relationships/image" Target="media/image22.png"/><Relationship Id="rId93" Type="http://schemas.openxmlformats.org/officeDocument/2006/relationships/hyperlink" Target="http://www.scootle.edu.au/ec/viewing/L118/index.html" TargetMode="External"/><Relationship Id="rId92" Type="http://schemas.openxmlformats.org/officeDocument/2006/relationships/hyperlink" Target="https://www.ixl.com/math/grade-3/certain-probable-unlikely-and-impossible" TargetMode="External"/><Relationship Id="rId15" Type="http://schemas.openxmlformats.org/officeDocument/2006/relationships/hyperlink" Target="https://www.transum.org/software/SW/Starter_of_the_day/Students/HCF_LCM.asp" TargetMode="External"/><Relationship Id="rId14"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hyperlink" Target="https://www.transum.org/software/SW/Starter_of_the_day/Students/HCF_LCM.asp?Level=2" TargetMode="External"/><Relationship Id="rId19" Type="http://schemas.openxmlformats.org/officeDocument/2006/relationships/image" Target="media/image12.png"/><Relationship Id="rId18" Type="http://schemas.openxmlformats.org/officeDocument/2006/relationships/image" Target="media/image14.png"/><Relationship Id="rId84" Type="http://schemas.openxmlformats.org/officeDocument/2006/relationships/hyperlink" Target="https://www.splashlearn.com/s/math-games/answer-how-many-more-or-less-using-bar-graphs" TargetMode="External"/><Relationship Id="rId83" Type="http://schemas.openxmlformats.org/officeDocument/2006/relationships/hyperlink" Target="https://www.mathgames.com/skill/8.111-measures-of-bisected-lines-and-angles" TargetMode="External"/><Relationship Id="rId86" Type="http://schemas.openxmlformats.org/officeDocument/2006/relationships/hyperlink" Target="https://www.splashlearn.com/s/math-games/analyze-and-represent-data-using-bar-graph" TargetMode="External"/><Relationship Id="rId85" Type="http://schemas.openxmlformats.org/officeDocument/2006/relationships/hyperlink" Target="https://www.splashlearn.com/s/math-games/create-bar-graphs" TargetMode="External"/><Relationship Id="rId88" Type="http://schemas.openxmlformats.org/officeDocument/2006/relationships/hyperlink" Target="https://www.mathgames.com/skill/7.90-interpret-charts-to-find-mean-median-mode-and-range" TargetMode="External"/><Relationship Id="rId87" Type="http://schemas.openxmlformats.org/officeDocument/2006/relationships/hyperlink" Target="https://www.transum.org/software/SW/Starter_of_the_day/Students/Pie_Charts.asp" TargetMode="External"/><Relationship Id="rId89" Type="http://schemas.openxmlformats.org/officeDocument/2006/relationships/hyperlink" Target="https://www.pinterest.com/pin/124763852166566344/" TargetMode="External"/><Relationship Id="rId80" Type="http://schemas.openxmlformats.org/officeDocument/2006/relationships/hyperlink" Target="https://www.pinterest.com/pin/283375001524974344/" TargetMode="External"/><Relationship Id="rId82" Type="http://schemas.openxmlformats.org/officeDocument/2006/relationships/hyperlink" Target="https://www.mathspad.co.uk/i2/construct.php" TargetMode="External"/><Relationship Id="rId81" Type="http://schemas.openxmlformats.org/officeDocument/2006/relationships/hyperlink" Target="https://sites.google.com/a/vusd.us/mr-blair-s-math-class/home/integrated-math-2/unit-2---lines-and-angles"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6.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hyperlink" Target="https://www.mathgames.com/skill/8.73-reflections-graph-the-image" TargetMode="External"/><Relationship Id="rId72" Type="http://schemas.openxmlformats.org/officeDocument/2006/relationships/hyperlink" Target="https://www.topmarks.co.uk/symmetry/symmetry-matching" TargetMode="External"/><Relationship Id="rId75" Type="http://schemas.openxmlformats.org/officeDocument/2006/relationships/hyperlink" Target="https://www.mathopolis.com/questions/q.html?id=849&amp;t=mif&amp;qs=849_850_2137_2138_3360_3361_3362_3363_5033_5034&amp;site=1&amp;ref=2f67656f6d657472792f73796d6d657472792d726f746174696f6e616c2e68746d6c&amp;title=526f746174696f6e616c2053796d6d65747279" TargetMode="External"/><Relationship Id="rId74" Type="http://schemas.openxmlformats.org/officeDocument/2006/relationships/hyperlink" Target="https://www.mathsisfun.com/geometry/symmetry-rotational.html" TargetMode="External"/><Relationship Id="rId77" Type="http://schemas.openxmlformats.org/officeDocument/2006/relationships/hyperlink" Target="https://www.mathgames.com/skill/8.46-transversal-of-parallel-lines" TargetMode="External"/><Relationship Id="rId76" Type="http://schemas.openxmlformats.org/officeDocument/2006/relationships/image" Target="media/image18.png"/><Relationship Id="rId79" Type="http://schemas.openxmlformats.org/officeDocument/2006/relationships/hyperlink" Target="https://www.fiveways-primary-school.org.uk/admin/ckfinder/userfiles/files/Symmetry%202.pdf" TargetMode="External"/><Relationship Id="rId78" Type="http://schemas.openxmlformats.org/officeDocument/2006/relationships/hyperlink" Target="https://www.transum.org/software/SW/Starter_of_the_day/Students/AngleParallel.asp" TargetMode="External"/><Relationship Id="rId71" Type="http://schemas.openxmlformats.org/officeDocument/2006/relationships/image" Target="media/image21.png"/><Relationship Id="rId70" Type="http://schemas.openxmlformats.org/officeDocument/2006/relationships/image" Target="media/image16.png"/><Relationship Id="rId62" Type="http://schemas.openxmlformats.org/officeDocument/2006/relationships/image" Target="media/image23.png"/><Relationship Id="rId61" Type="http://schemas.openxmlformats.org/officeDocument/2006/relationships/hyperlink" Target="https://prodigy-website.cdn.prismic.io/prodigy-website/5cfc7227-ab10-448c-a1ce-583d70366ddb_balance.pdf" TargetMode="External"/><Relationship Id="rId64" Type="http://schemas.openxmlformats.org/officeDocument/2006/relationships/hyperlink" Target="https://www.splashlearn.com/s/math-games/find-the-perimeter-of-the-shapes-using-grids" TargetMode="External"/><Relationship Id="rId63" Type="http://schemas.openxmlformats.org/officeDocument/2006/relationships/image" Target="media/image17.png"/><Relationship Id="rId66" Type="http://schemas.openxmlformats.org/officeDocument/2006/relationships/hyperlink" Target="https://www.splashlearn.com/s/math-games/find-the-area-by-multiplying-the-side-lengths" TargetMode="External"/><Relationship Id="rId65" Type="http://schemas.openxmlformats.org/officeDocument/2006/relationships/hyperlink" Target="https://www.splashlearn.com/s/math-games/find-the-perimeter-of-polygons" TargetMode="External"/><Relationship Id="rId68" Type="http://schemas.openxmlformats.org/officeDocument/2006/relationships/hyperlink" Target="https://www.splashlearn.com/s/math-games/solve-the-word-problems-related-to-volume" TargetMode="External"/><Relationship Id="rId67" Type="http://schemas.openxmlformats.org/officeDocument/2006/relationships/hyperlink" Target="https://www.splashlearn.com/s/math-games/find-volume-using-the-formula" TargetMode="External"/><Relationship Id="rId60" Type="http://schemas.openxmlformats.org/officeDocument/2006/relationships/hyperlink" Target="https://www.mathsisfun.com/algebra/add-subtract-balance.html" TargetMode="External"/><Relationship Id="rId69" Type="http://schemas.openxmlformats.org/officeDocument/2006/relationships/hyperlink" Target="https://prodigy-website.cdn.prismic.io/prodigy-website/c1c3b0cf-b7f0-4161-814a-0e9783d55f9c_riddle.pdf" TargetMode="External"/><Relationship Id="rId51" Type="http://schemas.openxmlformats.org/officeDocument/2006/relationships/hyperlink" Target="https://www.mathgames.com/skill/6.9-evaluate-multi-variable-expressions" TargetMode="External"/><Relationship Id="rId50" Type="http://schemas.openxmlformats.org/officeDocument/2006/relationships/hyperlink" Target="https://www.mathgames.com/skill/4.94-write-variable-expressions" TargetMode="External"/><Relationship Id="rId53" Type="http://schemas.openxmlformats.org/officeDocument/2006/relationships/hyperlink" Target="https://prodigy-website.cdn.prismic.io/prodigy-website/eb0ad3f4-7f29-4860-84dc-57932df3f9a6_hexagon.pdf" TargetMode="External"/><Relationship Id="rId52" Type="http://schemas.openxmlformats.org/officeDocument/2006/relationships/hyperlink" Target="https://www.helpteaching.com/questions/157258/expand-96x7" TargetMode="External"/><Relationship Id="rId55" Type="http://schemas.openxmlformats.org/officeDocument/2006/relationships/image" Target="media/image27.png"/><Relationship Id="rId54" Type="http://schemas.openxmlformats.org/officeDocument/2006/relationships/image" Target="media/image1.png"/><Relationship Id="rId57" Type="http://schemas.openxmlformats.org/officeDocument/2006/relationships/hyperlink" Target="https://www.mathgames.com/skill/3.75-solve-for-the-variable-with-addition-and-subtraction" TargetMode="External"/><Relationship Id="rId56" Type="http://schemas.openxmlformats.org/officeDocument/2006/relationships/image" Target="media/image20.png"/><Relationship Id="rId59" Type="http://schemas.openxmlformats.org/officeDocument/2006/relationships/hyperlink" Target="https://prodigy-website.cdn.prismic.io/prodigy-website/eb0ad3f4-7f29-4860-84dc-57932df3f9a6_hexagon.pdf" TargetMode="External"/><Relationship Id="rId58" Type="http://schemas.openxmlformats.org/officeDocument/2006/relationships/hyperlink" Target="https://www.mathgames.com/skill/3.76-solve-for-the-variable-with-multiplication-and-divis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QUBcfWXFLKFvIdaZURDGSjiTCw==">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2021-12-24T12:38:00Z</dcterms:created>
  <dc:creator>Nosheen Hsaan - Curriculum Leader Maths</dc:creator>
</cp:coreProperties>
</file>