
<file path=[Content_Types].xml><?xml version="1.0" encoding="utf-8"?>
<Types xmlns="http://schemas.openxmlformats.org/package/2006/content-types">
  <Default ContentType="image/jpeg" Extension="jpg"/>
  <Default ContentType="image/gif" Extension="gif"/>
  <Default ContentType="application/xml" Extension="xml"/>
  <Default ContentType="application/x-font-ttf" Extension="ttf"/>
  <Default ContentType="image/png" Extension="png"/>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XmlProperties+xml" PartName="/customXML/itemProps1.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commentsExtended+xml" PartName="/word/commentsExtended.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136" coordsize="21600,21600" o:spt="136.0"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o:connectangles="270,180,90,0" o:connectlocs="@9,0;@10,10800;@11,21600;@12,10800" o:connecttype="custom" textpathok="t"/>
            <v:textpath fitshape="t" on="t"/>
            <v:handles/>
            <o:lock v:ext="edit" shapetype="t" text="t"/>
          </v:shapetype>
          <v:shapetype id="_x0000_t136" coordsize="21600,21600" o:spt="136.0"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o:connectangles="270,180,90,0" o:connectlocs="@9,0;@10,10800;@11,21600;@12,10800" o:connecttype="custom" textpathok="t"/>
            <v:textpath fitshape="t" on="t"/>
            <v:handles/>
            <o:lock v:ext="edit" shapetype="t" text="t"/>
          </v:shapetype>
          <v:shapetype id="_x0000_t136" coordsize="21600,21600" o:spt="136.0"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o:connectangles="270,180,90,0" o:connectlocs="@9,0;@10,10800;@11,21600;@12,10800" o:connecttype="custom" textpathok="t"/>
            <v:textpath fitshape="t" on="t"/>
            <v:handles/>
            <o:lock v:ext="edit" shapetype="t" text="t"/>
          </v:shapetype>
        </w:pict>
      </w:r>
    </w:p>
    <w:p w:rsidR="00000000" w:rsidDel="00000000" w:rsidP="00000000" w:rsidRDefault="00000000" w:rsidRPr="00000000" w14:paraId="00000002">
      <w:pPr>
        <w:widowControl w:val="0"/>
        <w:jc w:val="center"/>
        <w:rPr/>
      </w:pPr>
      <w:r w:rsidDel="00000000" w:rsidR="00000000" w:rsidRPr="00000000">
        <w:rPr>
          <w:b w:val="1"/>
          <w:sz w:val="62"/>
          <w:szCs w:val="62"/>
          <w:rtl w:val="0"/>
        </w:rPr>
        <w:t xml:space="preserve">DRAFT</w:t>
      </w: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04">
      <w:pPr>
        <w:jc w:val="center"/>
        <w:rPr>
          <w:b w:val="1"/>
          <w:sz w:val="26"/>
          <w:szCs w:val="26"/>
        </w:rPr>
      </w:pPr>
      <w:r w:rsidDel="00000000" w:rsidR="00000000" w:rsidRPr="00000000">
        <w:rPr>
          <w:b w:val="1"/>
          <w:sz w:val="26"/>
          <w:szCs w:val="26"/>
          <w:rtl w:val="0"/>
        </w:rPr>
        <w:t xml:space="preserve">Mathematics - Class I</w:t>
      </w:r>
    </w:p>
    <w:p w:rsidR="00000000" w:rsidDel="00000000" w:rsidP="00000000" w:rsidRDefault="00000000" w:rsidRPr="00000000" w14:paraId="00000005">
      <w:pPr>
        <w:jc w:val="center"/>
        <w:rPr>
          <w:b w:val="1"/>
          <w:sz w:val="26"/>
          <w:szCs w:val="26"/>
        </w:rPr>
      </w:pPr>
      <w:r w:rsidDel="00000000" w:rsidR="00000000" w:rsidRPr="00000000">
        <w:rPr>
          <w:b w:val="1"/>
          <w:sz w:val="26"/>
          <w:szCs w:val="26"/>
          <w:rtl w:val="0"/>
        </w:rPr>
        <w:t xml:space="preserve">Suggested Guidelines </w:t>
      </w:r>
    </w:p>
    <w:p w:rsidR="00000000" w:rsidDel="00000000" w:rsidP="00000000" w:rsidRDefault="00000000" w:rsidRPr="00000000" w14:paraId="00000006">
      <w:pPr>
        <w:spacing w:after="240" w:before="240" w:lineRule="auto"/>
        <w:ind w:left="90" w:firstLine="0"/>
        <w:rPr>
          <w:b w:val="1"/>
          <w:sz w:val="24"/>
          <w:szCs w:val="24"/>
          <w:u w:val="single"/>
        </w:rPr>
      </w:pPr>
      <w:r w:rsidDel="00000000" w:rsidR="00000000" w:rsidRPr="00000000">
        <w:rPr>
          <w:b w:val="1"/>
          <w:sz w:val="24"/>
          <w:szCs w:val="24"/>
          <w:u w:val="single"/>
          <w:rtl w:val="0"/>
        </w:rPr>
        <w:t xml:space="preserve">Domain: Number and Operations </w:t>
      </w:r>
    </w:p>
    <w:tbl>
      <w:tblPr>
        <w:tblStyle w:val="Table1"/>
        <w:tblW w:w="10335.0" w:type="dxa"/>
        <w:jc w:val="left"/>
        <w:tblInd w:w="11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740"/>
        <w:gridCol w:w="5595"/>
        <w:tblGridChange w:id="0">
          <w:tblGrid>
            <w:gridCol w:w="4740"/>
            <w:gridCol w:w="5595"/>
          </w:tblGrid>
        </w:tblGridChange>
      </w:tblGrid>
      <w:tr>
        <w:trPr>
          <w:cantSplit w:val="0"/>
          <w:trHeight w:val="440" w:hRule="atLeast"/>
          <w:tblHeader w:val="0"/>
        </w:trPr>
        <w:tc>
          <w:tcPr>
            <w:gridSpan w:val="2"/>
            <w:tcBorders>
              <w:top w:color="000000" w:space="0" w:sz="8" w:val="single"/>
              <w:left w:color="000000" w:space="0" w:sz="8" w:val="single"/>
              <w:bottom w:color="000000" w:space="0" w:sz="8" w:val="single"/>
              <w:right w:color="000000" w:space="0" w:sz="8" w:val="single"/>
            </w:tcBorders>
            <w:shd w:fill="000000" w:val="clear"/>
            <w:tcMar>
              <w:top w:w="100.0" w:type="dxa"/>
              <w:left w:w="100.0" w:type="dxa"/>
              <w:bottom w:w="100.0" w:type="dxa"/>
              <w:right w:w="100.0" w:type="dxa"/>
            </w:tcMar>
          </w:tcPr>
          <w:p w:rsidR="00000000" w:rsidDel="00000000" w:rsidP="00000000" w:rsidRDefault="00000000" w:rsidRPr="00000000" w14:paraId="00000007">
            <w:pPr>
              <w:keepNext w:val="1"/>
              <w:keepLines w:val="1"/>
              <w:widowControl w:val="1"/>
              <w:pBdr>
                <w:top w:space="0" w:sz="0" w:val="nil"/>
                <w:left w:space="0" w:sz="0" w:val="nil"/>
                <w:bottom w:space="0" w:sz="0" w:val="nil"/>
                <w:right w:space="0" w:sz="0" w:val="nil"/>
                <w:between w:space="0" w:sz="0" w:val="nil"/>
              </w:pBdr>
              <w:shd w:fill="auto" w:val="clear"/>
              <w:spacing w:after="0" w:before="40" w:line="276" w:lineRule="auto"/>
              <w:ind w:left="0" w:right="0" w:firstLine="0"/>
              <w:jc w:val="left"/>
              <w:rPr>
                <w:rFonts w:ascii="Calibri" w:cs="Calibri" w:eastAsia="Calibri" w:hAnsi="Calibri"/>
                <w:b w:val="1"/>
                <w:i w:val="1"/>
                <w:smallCaps w:val="0"/>
                <w:strike w:val="0"/>
                <w:color w:val="ffffff"/>
                <w:sz w:val="22"/>
                <w:szCs w:val="22"/>
                <w:highlight w:val="black"/>
                <w:u w:val="none"/>
                <w:vertAlign w:val="baseline"/>
              </w:rPr>
            </w:pPr>
            <w:r w:rsidDel="00000000" w:rsidR="00000000" w:rsidRPr="00000000">
              <w:rPr>
                <w:rFonts w:ascii="Calibri" w:cs="Calibri" w:eastAsia="Calibri" w:hAnsi="Calibri"/>
                <w:b w:val="1"/>
                <w:i w:val="1"/>
                <w:smallCaps w:val="0"/>
                <w:strike w:val="0"/>
                <w:color w:val="ffffff"/>
                <w:sz w:val="22"/>
                <w:szCs w:val="22"/>
                <w:highlight w:val="black"/>
                <w:u w:val="none"/>
                <w:vertAlign w:val="baseline"/>
                <w:rtl w:val="0"/>
              </w:rPr>
              <w:t xml:space="preserve">STEP 1 </w:t>
            </w:r>
            <w:r w:rsidDel="00000000" w:rsidR="00000000" w:rsidRPr="00000000">
              <w:rPr>
                <w:rFonts w:ascii="Calibri" w:cs="Calibri" w:eastAsia="Calibri" w:hAnsi="Calibri"/>
                <w:b w:val="1"/>
                <w:i w:val="1"/>
                <w:smallCaps w:val="0"/>
                <w:strike w:val="0"/>
                <w:color w:val="243f61"/>
                <w:sz w:val="22"/>
                <w:szCs w:val="22"/>
                <w:highlight w:val="black"/>
                <w:u w:val="none"/>
                <w:vertAlign w:val="baseline"/>
                <w:rtl w:val="0"/>
              </w:rPr>
              <w:t xml:space="preserve">                       </w:t>
            </w:r>
            <w:r w:rsidDel="00000000" w:rsidR="00000000" w:rsidRPr="00000000">
              <w:rPr>
                <w:rtl w:val="0"/>
              </w:rPr>
            </w:r>
          </w:p>
        </w:tc>
      </w:tr>
      <w:tr>
        <w:trPr>
          <w:cantSplit w:val="0"/>
          <w:trHeight w:val="720" w:hRule="atLeast"/>
          <w:tblHeader w:val="0"/>
        </w:trPr>
        <w:tc>
          <w:tcPr>
            <w:gridSpan w:val="2"/>
            <w:tcBorders>
              <w:top w:color="000000" w:space="0" w:sz="8" w:val="single"/>
              <w:left w:color="000000" w:space="0" w:sz="8" w:val="single"/>
              <w:bottom w:color="000000" w:space="0" w:sz="4"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09">
            <w:pPr>
              <w:spacing w:after="240" w:before="240" w:line="276" w:lineRule="auto"/>
              <w:rPr>
                <w:i w:val="1"/>
                <w:sz w:val="22"/>
                <w:szCs w:val="22"/>
              </w:rPr>
            </w:pPr>
            <w:r w:rsidDel="00000000" w:rsidR="00000000" w:rsidRPr="00000000">
              <w:rPr>
                <w:b w:val="1"/>
                <w:sz w:val="22"/>
                <w:szCs w:val="22"/>
                <w:rtl w:val="0"/>
              </w:rPr>
              <w:t xml:space="preserve">Standard</w:t>
            </w:r>
            <w:r w:rsidDel="00000000" w:rsidR="00000000" w:rsidRPr="00000000">
              <w:rPr>
                <w:b w:val="1"/>
                <w:i w:val="1"/>
                <w:sz w:val="22"/>
                <w:szCs w:val="22"/>
                <w:rtl w:val="0"/>
              </w:rPr>
              <w:t xml:space="preserve">.</w:t>
            </w:r>
            <w:r w:rsidDel="00000000" w:rsidR="00000000" w:rsidRPr="00000000">
              <w:rPr>
                <w:b w:val="1"/>
                <w:sz w:val="22"/>
                <w:szCs w:val="22"/>
                <w:rtl w:val="0"/>
              </w:rPr>
              <w:t xml:space="preserve">:</w:t>
            </w:r>
            <w:r w:rsidDel="00000000" w:rsidR="00000000" w:rsidRPr="00000000">
              <w:rPr>
                <w:b w:val="1"/>
                <w:i w:val="1"/>
                <w:sz w:val="22"/>
                <w:szCs w:val="22"/>
                <w:rtl w:val="0"/>
              </w:rPr>
              <w:t xml:space="preserve"> </w:t>
            </w:r>
            <w:r w:rsidDel="00000000" w:rsidR="00000000" w:rsidRPr="00000000">
              <w:rPr>
                <w:i w:val="1"/>
                <w:sz w:val="22"/>
                <w:szCs w:val="22"/>
                <w:rtl w:val="0"/>
              </w:rPr>
              <w:t xml:space="preserve">Students will be able to count, read, write, compare, order, add, subtract, multiply and divide numbers. They will be able to recognize fractions as part of the whole, represent fractions, order and add and subtract fractions.  They will be able to solve problems in contexts using appropriate number operations.  </w:t>
            </w:r>
          </w:p>
        </w:tc>
      </w:tr>
      <w:tr>
        <w:trPr>
          <w:cantSplit w:val="0"/>
          <w:trHeight w:val="485"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00B">
            <w:pPr>
              <w:pBdr>
                <w:top w:space="0" w:sz="0" w:val="nil"/>
                <w:left w:space="0" w:sz="0" w:val="nil"/>
                <w:bottom w:space="0" w:sz="0" w:val="nil"/>
                <w:right w:space="0" w:sz="0" w:val="nil"/>
                <w:between w:space="0" w:sz="0" w:val="nil"/>
              </w:pBdr>
              <w:spacing w:line="276" w:lineRule="auto"/>
              <w:rPr>
                <w:color w:val="000000"/>
                <w:sz w:val="22"/>
                <w:szCs w:val="22"/>
              </w:rPr>
            </w:pPr>
            <w:r w:rsidDel="00000000" w:rsidR="00000000" w:rsidRPr="00000000">
              <w:rPr>
                <w:b w:val="1"/>
                <w:color w:val="000000"/>
                <w:sz w:val="22"/>
                <w:szCs w:val="22"/>
                <w:rtl w:val="0"/>
              </w:rPr>
              <w:t xml:space="preserve">Student Learning Outcomes</w:t>
            </w:r>
            <w:r w:rsidDel="00000000" w:rsidR="00000000" w:rsidRPr="00000000">
              <w:rPr>
                <w:color w:val="000000"/>
                <w:sz w:val="22"/>
                <w:szCs w:val="22"/>
                <w:rtl w:val="0"/>
              </w:rPr>
              <w:t xml:space="preserve">: </w:t>
            </w:r>
          </w:p>
          <w:p w:rsidR="00000000" w:rsidDel="00000000" w:rsidP="00000000" w:rsidRDefault="00000000" w:rsidRPr="00000000" w14:paraId="0000000C">
            <w:pPr>
              <w:spacing w:line="276" w:lineRule="auto"/>
              <w:rPr>
                <w:b w:val="1"/>
                <w:sz w:val="22"/>
                <w:szCs w:val="22"/>
              </w:rPr>
            </w:pPr>
            <w:r w:rsidDel="00000000" w:rsidR="00000000" w:rsidRPr="00000000">
              <w:rPr>
                <w:b w:val="1"/>
                <w:sz w:val="22"/>
                <w:szCs w:val="22"/>
                <w:rtl w:val="0"/>
              </w:rPr>
              <w:t xml:space="preserve">Counting, place value, comparing, ordinal numbers, read and write numbers.</w:t>
            </w:r>
          </w:p>
          <w:p w:rsidR="00000000" w:rsidDel="00000000" w:rsidP="00000000" w:rsidRDefault="00000000" w:rsidRPr="00000000" w14:paraId="0000000D">
            <w:pPr>
              <w:pBdr>
                <w:top w:space="0" w:sz="0" w:val="nil"/>
                <w:left w:space="0" w:sz="0" w:val="nil"/>
                <w:bottom w:space="0" w:sz="0" w:val="nil"/>
                <w:right w:space="0" w:sz="0" w:val="nil"/>
                <w:between w:space="0" w:sz="0" w:val="nil"/>
              </w:pBdr>
              <w:spacing w:line="276" w:lineRule="auto"/>
              <w:rPr>
                <w:i w:val="1"/>
                <w:color w:val="000000"/>
                <w:sz w:val="22"/>
                <w:szCs w:val="22"/>
              </w:rPr>
            </w:pPr>
            <w:r w:rsidDel="00000000" w:rsidR="00000000" w:rsidRPr="00000000">
              <w:rPr>
                <w:i w:val="1"/>
                <w:color w:val="000000"/>
                <w:sz w:val="22"/>
                <w:szCs w:val="22"/>
                <w:rtl w:val="0"/>
              </w:rPr>
              <w:t xml:space="preserve">Students will be able to:</w:t>
            </w:r>
          </w:p>
          <w:p w:rsidR="00000000" w:rsidDel="00000000" w:rsidP="00000000" w:rsidRDefault="00000000" w:rsidRPr="00000000" w14:paraId="0000000E">
            <w:pPr>
              <w:numPr>
                <w:ilvl w:val="0"/>
                <w:numId w:val="15"/>
              </w:numPr>
              <w:pBdr>
                <w:top w:space="0" w:sz="0" w:val="nil"/>
                <w:left w:space="0" w:sz="0" w:val="nil"/>
                <w:bottom w:space="0" w:sz="0" w:val="nil"/>
                <w:right w:space="0" w:sz="0" w:val="nil"/>
                <w:between w:space="0" w:sz="0" w:val="nil"/>
              </w:pBdr>
              <w:spacing w:line="276" w:lineRule="auto"/>
              <w:ind w:left="720" w:hanging="360"/>
              <w:rPr>
                <w:i w:val="1"/>
                <w:color w:val="000000"/>
                <w:sz w:val="22"/>
                <w:szCs w:val="22"/>
              </w:rPr>
            </w:pPr>
            <w:r w:rsidDel="00000000" w:rsidR="00000000" w:rsidRPr="00000000">
              <w:rPr>
                <w:i w:val="1"/>
                <w:color w:val="000000"/>
                <w:sz w:val="22"/>
                <w:szCs w:val="22"/>
                <w:rtl w:val="0"/>
              </w:rPr>
              <w:t xml:space="preserve">Count, read and write numbers </w:t>
            </w:r>
            <w:sdt>
              <w:sdtPr>
                <w:tag w:val="goog_rdk_0"/>
              </w:sdtPr>
              <w:sdtContent>
                <w:commentRangeStart w:id="0"/>
              </w:sdtContent>
            </w:sdt>
            <w:r w:rsidDel="00000000" w:rsidR="00000000" w:rsidRPr="00000000">
              <w:rPr>
                <w:i w:val="1"/>
                <w:color w:val="000000"/>
                <w:sz w:val="22"/>
                <w:szCs w:val="22"/>
                <w:rtl w:val="0"/>
              </w:rPr>
              <w:t xml:space="preserve">2-digit numbers </w:t>
            </w:r>
            <w:commentRangeEnd w:id="0"/>
            <w:r w:rsidDel="00000000" w:rsidR="00000000" w:rsidRPr="00000000">
              <w:commentReference w:id="0"/>
            </w:r>
            <w:r w:rsidDel="00000000" w:rsidR="00000000" w:rsidRPr="00000000">
              <w:rPr>
                <w:i w:val="1"/>
                <w:color w:val="000000"/>
                <w:sz w:val="22"/>
                <w:szCs w:val="22"/>
                <w:rtl w:val="0"/>
              </w:rPr>
              <w:t xml:space="preserve">up to 99;</w:t>
            </w:r>
          </w:p>
          <w:p w:rsidR="00000000" w:rsidDel="00000000" w:rsidP="00000000" w:rsidRDefault="00000000" w:rsidRPr="00000000" w14:paraId="0000000F">
            <w:pPr>
              <w:numPr>
                <w:ilvl w:val="0"/>
                <w:numId w:val="15"/>
              </w:numPr>
              <w:pBdr>
                <w:top w:space="0" w:sz="0" w:val="nil"/>
                <w:left w:space="0" w:sz="0" w:val="nil"/>
                <w:bottom w:space="0" w:sz="0" w:val="nil"/>
                <w:right w:space="0" w:sz="0" w:val="nil"/>
                <w:between w:space="0" w:sz="0" w:val="nil"/>
              </w:pBdr>
              <w:spacing w:line="276" w:lineRule="auto"/>
              <w:ind w:left="720" w:hanging="360"/>
              <w:rPr>
                <w:i w:val="1"/>
                <w:color w:val="000000"/>
                <w:sz w:val="22"/>
                <w:szCs w:val="22"/>
              </w:rPr>
            </w:pPr>
            <w:r w:rsidDel="00000000" w:rsidR="00000000" w:rsidRPr="00000000">
              <w:rPr>
                <w:i w:val="1"/>
                <w:color w:val="000000"/>
                <w:sz w:val="22"/>
                <w:szCs w:val="22"/>
                <w:rtl w:val="0"/>
              </w:rPr>
              <w:t xml:space="preserve">Recognize place value of 2-digit numbers;</w:t>
            </w:r>
          </w:p>
          <w:p w:rsidR="00000000" w:rsidDel="00000000" w:rsidP="00000000" w:rsidRDefault="00000000" w:rsidRPr="00000000" w14:paraId="00000010">
            <w:pPr>
              <w:numPr>
                <w:ilvl w:val="0"/>
                <w:numId w:val="15"/>
              </w:numPr>
              <w:pBdr>
                <w:top w:space="0" w:sz="0" w:val="nil"/>
                <w:left w:space="0" w:sz="0" w:val="nil"/>
                <w:bottom w:space="0" w:sz="0" w:val="nil"/>
                <w:right w:space="0" w:sz="0" w:val="nil"/>
                <w:between w:space="0" w:sz="0" w:val="nil"/>
              </w:pBdr>
              <w:spacing w:line="276" w:lineRule="auto"/>
              <w:ind w:left="720" w:hanging="360"/>
              <w:rPr>
                <w:i w:val="1"/>
                <w:color w:val="000000"/>
                <w:sz w:val="22"/>
                <w:szCs w:val="22"/>
              </w:rPr>
            </w:pPr>
            <w:r w:rsidDel="00000000" w:rsidR="00000000" w:rsidRPr="00000000">
              <w:rPr>
                <w:i w:val="1"/>
                <w:color w:val="000000"/>
                <w:sz w:val="22"/>
                <w:szCs w:val="22"/>
                <w:rtl w:val="0"/>
              </w:rPr>
              <w:t xml:space="preserve">Compare and order 2-digit numbers using appropriate language;</w:t>
            </w:r>
          </w:p>
          <w:p w:rsidR="00000000" w:rsidDel="00000000" w:rsidP="00000000" w:rsidRDefault="00000000" w:rsidRPr="00000000" w14:paraId="00000011">
            <w:pPr>
              <w:numPr>
                <w:ilvl w:val="0"/>
                <w:numId w:val="15"/>
              </w:numPr>
              <w:pBdr>
                <w:top w:space="0" w:sz="0" w:val="nil"/>
                <w:left w:space="0" w:sz="0" w:val="nil"/>
                <w:bottom w:space="0" w:sz="0" w:val="nil"/>
                <w:right w:space="0" w:sz="0" w:val="nil"/>
                <w:between w:space="0" w:sz="0" w:val="nil"/>
              </w:pBdr>
              <w:spacing w:line="276" w:lineRule="auto"/>
              <w:ind w:left="720" w:hanging="360"/>
              <w:rPr>
                <w:i w:val="1"/>
                <w:color w:val="000000"/>
                <w:sz w:val="22"/>
                <w:szCs w:val="22"/>
              </w:rPr>
            </w:pPr>
            <w:r w:rsidDel="00000000" w:rsidR="00000000" w:rsidRPr="00000000">
              <w:rPr>
                <w:i w:val="1"/>
                <w:color w:val="000000"/>
                <w:sz w:val="22"/>
                <w:szCs w:val="22"/>
                <w:rtl w:val="0"/>
              </w:rPr>
              <w:t xml:space="preserve">Identify numbers before, after and in between two numbers.</w:t>
            </w:r>
          </w:p>
          <w:p w:rsidR="00000000" w:rsidDel="00000000" w:rsidP="00000000" w:rsidRDefault="00000000" w:rsidRPr="00000000" w14:paraId="00000012">
            <w:pPr>
              <w:numPr>
                <w:ilvl w:val="0"/>
                <w:numId w:val="15"/>
              </w:numPr>
              <w:pBdr>
                <w:top w:space="0" w:sz="0" w:val="nil"/>
                <w:left w:space="0" w:sz="0" w:val="nil"/>
                <w:bottom w:space="0" w:sz="0" w:val="nil"/>
                <w:right w:space="0" w:sz="0" w:val="nil"/>
                <w:between w:space="0" w:sz="0" w:val="nil"/>
              </w:pBdr>
              <w:spacing w:line="276" w:lineRule="auto"/>
              <w:ind w:left="720" w:hanging="360"/>
              <w:rPr>
                <w:i w:val="1"/>
                <w:color w:val="000000"/>
                <w:sz w:val="22"/>
                <w:szCs w:val="22"/>
              </w:rPr>
            </w:pPr>
            <w:r w:rsidDel="00000000" w:rsidR="00000000" w:rsidRPr="00000000">
              <w:rPr>
                <w:i w:val="1"/>
                <w:color w:val="000000"/>
                <w:sz w:val="22"/>
                <w:szCs w:val="22"/>
                <w:rtl w:val="0"/>
              </w:rPr>
              <w:t xml:space="preserve">Read and write numbers up to 99 (2-digit numbers)</w:t>
            </w:r>
          </w:p>
          <w:p w:rsidR="00000000" w:rsidDel="00000000" w:rsidP="00000000" w:rsidRDefault="00000000" w:rsidRPr="00000000" w14:paraId="00000013">
            <w:pPr>
              <w:pBdr>
                <w:top w:space="0" w:sz="0" w:val="nil"/>
                <w:left w:space="0" w:sz="0" w:val="nil"/>
                <w:bottom w:space="0" w:sz="0" w:val="nil"/>
                <w:right w:space="0" w:sz="0" w:val="nil"/>
                <w:between w:space="0" w:sz="0" w:val="nil"/>
              </w:pBdr>
              <w:spacing w:line="276" w:lineRule="auto"/>
              <w:rPr>
                <w:b w:val="1"/>
                <w:i w:val="1"/>
                <w:color w:val="000000"/>
                <w:sz w:val="22"/>
                <w:szCs w:val="22"/>
              </w:rPr>
            </w:pPr>
            <w:r w:rsidDel="00000000" w:rsidR="00000000" w:rsidRPr="00000000">
              <w:rPr>
                <w:b w:val="1"/>
                <w:i w:val="1"/>
                <w:color w:val="000000"/>
                <w:sz w:val="22"/>
                <w:szCs w:val="22"/>
                <w:rtl w:val="0"/>
              </w:rPr>
              <w:t xml:space="preserve">Addition and subtraction:</w:t>
            </w:r>
          </w:p>
          <w:p w:rsidR="00000000" w:rsidDel="00000000" w:rsidP="00000000" w:rsidRDefault="00000000" w:rsidRPr="00000000" w14:paraId="00000014">
            <w:pPr>
              <w:pBdr>
                <w:top w:space="0" w:sz="0" w:val="nil"/>
                <w:left w:space="0" w:sz="0" w:val="nil"/>
                <w:bottom w:space="0" w:sz="0" w:val="nil"/>
                <w:right w:space="0" w:sz="0" w:val="nil"/>
                <w:between w:space="0" w:sz="0" w:val="nil"/>
              </w:pBdr>
              <w:spacing w:line="276" w:lineRule="auto"/>
              <w:rPr>
                <w:i w:val="1"/>
                <w:color w:val="000000"/>
                <w:sz w:val="22"/>
                <w:szCs w:val="22"/>
              </w:rPr>
            </w:pPr>
            <w:r w:rsidDel="00000000" w:rsidR="00000000" w:rsidRPr="00000000">
              <w:rPr>
                <w:i w:val="1"/>
                <w:color w:val="000000"/>
                <w:sz w:val="22"/>
                <w:szCs w:val="22"/>
                <w:rtl w:val="0"/>
              </w:rPr>
              <w:t xml:space="preserve">Students will be able to:</w:t>
            </w:r>
          </w:p>
          <w:p w:rsidR="00000000" w:rsidDel="00000000" w:rsidP="00000000" w:rsidRDefault="00000000" w:rsidRPr="00000000" w14:paraId="00000015">
            <w:pPr>
              <w:numPr>
                <w:ilvl w:val="0"/>
                <w:numId w:val="15"/>
              </w:numPr>
              <w:pBdr>
                <w:top w:space="0" w:sz="0" w:val="nil"/>
                <w:left w:space="0" w:sz="0" w:val="nil"/>
                <w:bottom w:space="0" w:sz="0" w:val="nil"/>
                <w:right w:space="0" w:sz="0" w:val="nil"/>
                <w:between w:space="0" w:sz="0" w:val="nil"/>
              </w:pBdr>
              <w:spacing w:line="276" w:lineRule="auto"/>
              <w:ind w:left="720" w:hanging="360"/>
              <w:rPr>
                <w:i w:val="1"/>
                <w:color w:val="000000"/>
                <w:sz w:val="22"/>
                <w:szCs w:val="22"/>
              </w:rPr>
            </w:pPr>
            <w:r w:rsidDel="00000000" w:rsidR="00000000" w:rsidRPr="00000000">
              <w:rPr>
                <w:i w:val="1"/>
                <w:color w:val="000000"/>
                <w:sz w:val="22"/>
                <w:szCs w:val="22"/>
                <w:rtl w:val="0"/>
              </w:rPr>
              <w:t xml:space="preserve">Find, recall and use addition and subtraction facts (number stories) to 20. </w:t>
            </w:r>
          </w:p>
          <w:p w:rsidR="00000000" w:rsidDel="00000000" w:rsidP="00000000" w:rsidRDefault="00000000" w:rsidRPr="00000000" w14:paraId="00000016">
            <w:pPr>
              <w:numPr>
                <w:ilvl w:val="0"/>
                <w:numId w:val="15"/>
              </w:numPr>
              <w:pBdr>
                <w:top w:space="0" w:sz="0" w:val="nil"/>
                <w:left w:space="0" w:sz="0" w:val="nil"/>
                <w:bottom w:space="0" w:sz="0" w:val="nil"/>
                <w:right w:space="0" w:sz="0" w:val="nil"/>
                <w:between w:space="0" w:sz="0" w:val="nil"/>
              </w:pBdr>
              <w:spacing w:line="276" w:lineRule="auto"/>
              <w:ind w:left="720" w:hanging="360"/>
              <w:rPr>
                <w:i w:val="1"/>
                <w:color w:val="000000"/>
                <w:sz w:val="22"/>
                <w:szCs w:val="22"/>
              </w:rPr>
            </w:pPr>
            <w:r w:rsidDel="00000000" w:rsidR="00000000" w:rsidRPr="00000000">
              <w:rPr>
                <w:i w:val="1"/>
                <w:color w:val="000000"/>
                <w:sz w:val="22"/>
                <w:szCs w:val="22"/>
                <w:rtl w:val="0"/>
              </w:rPr>
              <w:t xml:space="preserve">Compare numbers to find how many more and how many less. </w:t>
            </w:r>
          </w:p>
          <w:p w:rsidR="00000000" w:rsidDel="00000000" w:rsidP="00000000" w:rsidRDefault="00000000" w:rsidRPr="00000000" w14:paraId="00000017">
            <w:pPr>
              <w:numPr>
                <w:ilvl w:val="0"/>
                <w:numId w:val="15"/>
              </w:numPr>
              <w:pBdr>
                <w:top w:space="0" w:sz="0" w:val="nil"/>
                <w:left w:space="0" w:sz="0" w:val="nil"/>
                <w:bottom w:space="0" w:sz="0" w:val="nil"/>
                <w:right w:space="0" w:sz="0" w:val="nil"/>
                <w:between w:space="0" w:sz="0" w:val="nil"/>
              </w:pBdr>
              <w:spacing w:line="276" w:lineRule="auto"/>
              <w:ind w:left="720" w:hanging="360"/>
              <w:rPr>
                <w:i w:val="1"/>
                <w:color w:val="000000"/>
                <w:sz w:val="22"/>
                <w:szCs w:val="22"/>
              </w:rPr>
            </w:pPr>
            <w:r w:rsidDel="00000000" w:rsidR="00000000" w:rsidRPr="00000000">
              <w:rPr>
                <w:i w:val="1"/>
                <w:color w:val="000000"/>
                <w:sz w:val="22"/>
                <w:szCs w:val="22"/>
                <w:rtl w:val="0"/>
              </w:rPr>
              <w:t xml:space="preserve">Add and subtract numbers including:</w:t>
            </w:r>
          </w:p>
          <w:p w:rsidR="00000000" w:rsidDel="00000000" w:rsidP="00000000" w:rsidRDefault="00000000" w:rsidRPr="00000000" w14:paraId="00000018">
            <w:pPr>
              <w:numPr>
                <w:ilvl w:val="0"/>
                <w:numId w:val="60"/>
              </w:numPr>
              <w:pBdr>
                <w:top w:space="0" w:sz="0" w:val="nil"/>
                <w:left w:space="0" w:sz="0" w:val="nil"/>
                <w:bottom w:space="0" w:sz="0" w:val="nil"/>
                <w:right w:space="0" w:sz="0" w:val="nil"/>
                <w:between w:space="0" w:sz="0" w:val="nil"/>
              </w:pBdr>
              <w:spacing w:line="276" w:lineRule="auto"/>
              <w:ind w:left="1080" w:hanging="360"/>
              <w:rPr>
                <w:i w:val="1"/>
                <w:color w:val="000000"/>
                <w:sz w:val="22"/>
                <w:szCs w:val="22"/>
              </w:rPr>
            </w:pPr>
            <w:r w:rsidDel="00000000" w:rsidR="00000000" w:rsidRPr="00000000">
              <w:rPr>
                <w:i w:val="1"/>
                <w:color w:val="000000"/>
                <w:sz w:val="22"/>
                <w:szCs w:val="22"/>
                <w:rtl w:val="0"/>
              </w:rPr>
              <w:t xml:space="preserve">3 single digit numbers</w:t>
            </w:r>
          </w:p>
          <w:p w:rsidR="00000000" w:rsidDel="00000000" w:rsidP="00000000" w:rsidRDefault="00000000" w:rsidRPr="00000000" w14:paraId="00000019">
            <w:pPr>
              <w:numPr>
                <w:ilvl w:val="0"/>
                <w:numId w:val="60"/>
              </w:numPr>
              <w:pBdr>
                <w:top w:space="0" w:sz="0" w:val="nil"/>
                <w:left w:space="0" w:sz="0" w:val="nil"/>
                <w:bottom w:space="0" w:sz="0" w:val="nil"/>
                <w:right w:space="0" w:sz="0" w:val="nil"/>
                <w:between w:space="0" w:sz="0" w:val="nil"/>
              </w:pBdr>
              <w:spacing w:line="276" w:lineRule="auto"/>
              <w:ind w:left="1080" w:hanging="360"/>
              <w:rPr>
                <w:i w:val="1"/>
                <w:color w:val="000000"/>
                <w:sz w:val="22"/>
                <w:szCs w:val="22"/>
              </w:rPr>
            </w:pPr>
            <w:r w:rsidDel="00000000" w:rsidR="00000000" w:rsidRPr="00000000">
              <w:rPr>
                <w:i w:val="1"/>
                <w:color w:val="000000"/>
                <w:sz w:val="22"/>
                <w:szCs w:val="22"/>
                <w:rtl w:val="0"/>
              </w:rPr>
              <w:t xml:space="preserve">2 digit number with a single digit (without regrouping).</w:t>
            </w:r>
          </w:p>
          <w:p w:rsidR="00000000" w:rsidDel="00000000" w:rsidP="00000000" w:rsidRDefault="00000000" w:rsidRPr="00000000" w14:paraId="0000001A">
            <w:pPr>
              <w:numPr>
                <w:ilvl w:val="0"/>
                <w:numId w:val="60"/>
              </w:numPr>
              <w:pBdr>
                <w:top w:space="0" w:sz="0" w:val="nil"/>
                <w:left w:space="0" w:sz="0" w:val="nil"/>
                <w:bottom w:space="0" w:sz="0" w:val="nil"/>
                <w:right w:space="0" w:sz="0" w:val="nil"/>
                <w:between w:space="0" w:sz="0" w:val="nil"/>
              </w:pBdr>
              <w:spacing w:line="276" w:lineRule="auto"/>
              <w:ind w:left="1080" w:hanging="360"/>
              <w:rPr>
                <w:i w:val="1"/>
                <w:color w:val="000000"/>
                <w:sz w:val="22"/>
                <w:szCs w:val="22"/>
              </w:rPr>
            </w:pPr>
            <w:r w:rsidDel="00000000" w:rsidR="00000000" w:rsidRPr="00000000">
              <w:rPr>
                <w:i w:val="1"/>
                <w:color w:val="000000"/>
                <w:sz w:val="22"/>
                <w:szCs w:val="22"/>
                <w:rtl w:val="0"/>
              </w:rPr>
              <w:t xml:space="preserve">2 digit number and tens.</w:t>
            </w:r>
          </w:p>
          <w:p w:rsidR="00000000" w:rsidDel="00000000" w:rsidP="00000000" w:rsidRDefault="00000000" w:rsidRPr="00000000" w14:paraId="0000001B">
            <w:pPr>
              <w:numPr>
                <w:ilvl w:val="0"/>
                <w:numId w:val="60"/>
              </w:numPr>
              <w:pBdr>
                <w:top w:space="0" w:sz="0" w:val="nil"/>
                <w:left w:space="0" w:sz="0" w:val="nil"/>
                <w:bottom w:space="0" w:sz="0" w:val="nil"/>
                <w:right w:space="0" w:sz="0" w:val="nil"/>
                <w:between w:space="0" w:sz="0" w:val="nil"/>
              </w:pBdr>
              <w:spacing w:line="276" w:lineRule="auto"/>
              <w:ind w:left="1080" w:hanging="360"/>
              <w:rPr>
                <w:i w:val="1"/>
                <w:color w:val="000000"/>
                <w:sz w:val="22"/>
                <w:szCs w:val="22"/>
              </w:rPr>
            </w:pPr>
            <w:r w:rsidDel="00000000" w:rsidR="00000000" w:rsidRPr="00000000">
              <w:rPr>
                <w:i w:val="1"/>
                <w:color w:val="000000"/>
                <w:sz w:val="22"/>
                <w:szCs w:val="22"/>
                <w:rtl w:val="0"/>
              </w:rPr>
              <w:t xml:space="preserve">Two 2-digit numbers (without regrouping).</w:t>
            </w:r>
          </w:p>
          <w:p w:rsidR="00000000" w:rsidDel="00000000" w:rsidP="00000000" w:rsidRDefault="00000000" w:rsidRPr="00000000" w14:paraId="0000001C">
            <w:pPr>
              <w:numPr>
                <w:ilvl w:val="0"/>
                <w:numId w:val="15"/>
              </w:numPr>
              <w:pBdr>
                <w:top w:space="0" w:sz="0" w:val="nil"/>
                <w:left w:space="0" w:sz="0" w:val="nil"/>
                <w:bottom w:space="0" w:sz="0" w:val="nil"/>
                <w:right w:space="0" w:sz="0" w:val="nil"/>
                <w:between w:space="0" w:sz="0" w:val="nil"/>
              </w:pBdr>
              <w:spacing w:line="276" w:lineRule="auto"/>
              <w:ind w:left="720" w:hanging="360"/>
              <w:rPr>
                <w:i w:val="1"/>
                <w:color w:val="000000"/>
                <w:sz w:val="22"/>
                <w:szCs w:val="22"/>
              </w:rPr>
            </w:pPr>
            <w:r w:rsidDel="00000000" w:rsidR="00000000" w:rsidRPr="00000000">
              <w:rPr>
                <w:i w:val="1"/>
                <w:color w:val="000000"/>
                <w:sz w:val="22"/>
                <w:szCs w:val="22"/>
                <w:rtl w:val="0"/>
              </w:rPr>
              <w:t xml:space="preserve">Solve real-world word problems with addition and subtraction using concrete objects and pictorial representations  (involving missing numbers, money, quantities and measures).</w:t>
            </w:r>
          </w:p>
          <w:p w:rsidR="00000000" w:rsidDel="00000000" w:rsidP="00000000" w:rsidRDefault="00000000" w:rsidRPr="00000000" w14:paraId="0000001D">
            <w:pPr>
              <w:pBdr>
                <w:top w:space="0" w:sz="0" w:val="nil"/>
                <w:left w:space="0" w:sz="0" w:val="nil"/>
                <w:bottom w:space="0" w:sz="0" w:val="nil"/>
                <w:right w:space="0" w:sz="0" w:val="nil"/>
                <w:between w:space="0" w:sz="0" w:val="nil"/>
              </w:pBdr>
              <w:spacing w:line="276" w:lineRule="auto"/>
              <w:rPr>
                <w:b w:val="1"/>
                <w:i w:val="1"/>
                <w:color w:val="000000"/>
                <w:sz w:val="22"/>
                <w:szCs w:val="22"/>
              </w:rPr>
            </w:pPr>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spacing w:line="276" w:lineRule="auto"/>
              <w:rPr>
                <w:b w:val="1"/>
                <w:i w:val="1"/>
                <w:color w:val="000000"/>
                <w:sz w:val="22"/>
                <w:szCs w:val="22"/>
              </w:rPr>
            </w:pPr>
            <w:r w:rsidDel="00000000" w:rsidR="00000000" w:rsidRPr="00000000">
              <w:rPr>
                <w:b w:val="1"/>
                <w:i w:val="1"/>
                <w:color w:val="000000"/>
                <w:sz w:val="22"/>
                <w:szCs w:val="22"/>
                <w:rtl w:val="0"/>
              </w:rPr>
              <w:t xml:space="preserve">Money:</w:t>
            </w:r>
          </w:p>
          <w:p w:rsidR="00000000" w:rsidDel="00000000" w:rsidP="00000000" w:rsidRDefault="00000000" w:rsidRPr="00000000" w14:paraId="0000001F">
            <w:pPr>
              <w:pBdr>
                <w:top w:space="0" w:sz="0" w:val="nil"/>
                <w:left w:space="0" w:sz="0" w:val="nil"/>
                <w:bottom w:space="0" w:sz="0" w:val="nil"/>
                <w:right w:space="0" w:sz="0" w:val="nil"/>
                <w:between w:space="0" w:sz="0" w:val="nil"/>
              </w:pBdr>
              <w:spacing w:line="276" w:lineRule="auto"/>
              <w:rPr>
                <w:i w:val="1"/>
                <w:color w:val="000000"/>
                <w:sz w:val="22"/>
                <w:szCs w:val="22"/>
              </w:rPr>
            </w:pPr>
            <w:r w:rsidDel="00000000" w:rsidR="00000000" w:rsidRPr="00000000">
              <w:rPr>
                <w:i w:val="1"/>
                <w:color w:val="000000"/>
                <w:sz w:val="22"/>
                <w:szCs w:val="22"/>
                <w:rtl w:val="0"/>
              </w:rPr>
              <w:t xml:space="preserve">Students will be able to:</w:t>
            </w:r>
          </w:p>
          <w:p w:rsidR="00000000" w:rsidDel="00000000" w:rsidP="00000000" w:rsidRDefault="00000000" w:rsidRPr="00000000" w14:paraId="00000020">
            <w:pPr>
              <w:numPr>
                <w:ilvl w:val="0"/>
                <w:numId w:val="15"/>
              </w:numPr>
              <w:pBdr>
                <w:top w:space="0" w:sz="0" w:val="nil"/>
                <w:left w:space="0" w:sz="0" w:val="nil"/>
                <w:bottom w:space="0" w:sz="0" w:val="nil"/>
                <w:right w:space="0" w:sz="0" w:val="nil"/>
                <w:between w:space="0" w:sz="0" w:val="nil"/>
              </w:pBdr>
              <w:spacing w:line="276" w:lineRule="auto"/>
              <w:ind w:left="720" w:hanging="360"/>
              <w:rPr>
                <w:i w:val="1"/>
                <w:color w:val="000000"/>
                <w:sz w:val="22"/>
                <w:szCs w:val="22"/>
              </w:rPr>
            </w:pPr>
            <w:r w:rsidDel="00000000" w:rsidR="00000000" w:rsidRPr="00000000">
              <w:rPr>
                <w:i w:val="1"/>
                <w:color w:val="000000"/>
                <w:sz w:val="22"/>
                <w:szCs w:val="22"/>
                <w:rtl w:val="0"/>
              </w:rPr>
              <w:t xml:space="preserve">Identify Pakistani coins (Rs. 1, 2, 5 and 10) and notes (Rs. 10, 20, 50, 100, 500, 1000 and 5000) </w:t>
            </w:r>
          </w:p>
          <w:p w:rsidR="00000000" w:rsidDel="00000000" w:rsidP="00000000" w:rsidRDefault="00000000" w:rsidRPr="00000000" w14:paraId="00000021">
            <w:pPr>
              <w:numPr>
                <w:ilvl w:val="0"/>
                <w:numId w:val="15"/>
              </w:numPr>
              <w:pBdr>
                <w:top w:space="0" w:sz="0" w:val="nil"/>
                <w:left w:space="0" w:sz="0" w:val="nil"/>
                <w:bottom w:space="0" w:sz="0" w:val="nil"/>
                <w:right w:space="0" w:sz="0" w:val="nil"/>
                <w:between w:space="0" w:sz="0" w:val="nil"/>
              </w:pBdr>
              <w:spacing w:line="276" w:lineRule="auto"/>
              <w:ind w:left="720" w:hanging="360"/>
              <w:rPr>
                <w:i w:val="1"/>
                <w:color w:val="000000"/>
                <w:sz w:val="22"/>
                <w:szCs w:val="22"/>
              </w:rPr>
            </w:pPr>
            <w:sdt>
              <w:sdtPr>
                <w:tag w:val="goog_rdk_1"/>
              </w:sdtPr>
              <w:sdtContent>
                <w:commentRangeStart w:id="1"/>
              </w:sdtContent>
            </w:sdt>
            <w:r w:rsidDel="00000000" w:rsidR="00000000" w:rsidRPr="00000000">
              <w:rPr>
                <w:color w:val="000000"/>
                <w:sz w:val="22"/>
                <w:szCs w:val="22"/>
                <w:rtl w:val="0"/>
              </w:rPr>
              <w:t xml:space="preserve">Solve</w:t>
            </w:r>
            <w:sdt>
              <w:sdtPr>
                <w:tag w:val="goog_rdk_2"/>
              </w:sdtPr>
              <w:sdtContent>
                <w:ins w:author="National Curriculum Council (NCC)" w:id="0" w:date="2022-01-26T07:12:24Z">
                  <w:r w:rsidDel="00000000" w:rsidR="00000000" w:rsidRPr="00000000">
                    <w:rPr>
                      <w:color w:val="000000"/>
                      <w:sz w:val="22"/>
                      <w:szCs w:val="22"/>
                      <w:rtl w:val="0"/>
                    </w:rPr>
                    <w:t xml:space="preserve"> </w:t>
                  </w:r>
                </w:ins>
              </w:sdtContent>
            </w:sdt>
            <w:sdt>
              <w:sdtPr>
                <w:tag w:val="goog_rdk_3"/>
              </w:sdtPr>
              <w:sdtContent>
                <w:del w:author="National Curriculum Council (NCC)" w:id="0" w:date="2022-01-26T07:12:24Z">
                  <w:r w:rsidDel="00000000" w:rsidR="00000000" w:rsidRPr="00000000">
                    <w:rPr>
                      <w:color w:val="000000"/>
                      <w:sz w:val="22"/>
                      <w:szCs w:val="22"/>
                      <w:rtl w:val="0"/>
                    </w:rPr>
                    <w:delText xml:space="preserve"> money</w:delText>
                  </w:r>
                </w:del>
              </w:sdtContent>
            </w:sdt>
            <w:r w:rsidDel="00000000" w:rsidR="00000000" w:rsidRPr="00000000">
              <w:rPr>
                <w:color w:val="000000"/>
                <w:sz w:val="22"/>
                <w:szCs w:val="22"/>
                <w:rtl w:val="0"/>
              </w:rPr>
              <w:t xml:space="preserve"> problems involving addition and subtraction of Pakistani</w:t>
            </w:r>
            <w:sdt>
              <w:sdtPr>
                <w:tag w:val="goog_rdk_4"/>
              </w:sdtPr>
              <w:sdtContent>
                <w:ins w:author="National Curriculum Council (NCC)" w:id="1" w:date="2022-01-26T07:12:13Z">
                  <w:r w:rsidDel="00000000" w:rsidR="00000000" w:rsidRPr="00000000">
                    <w:rPr>
                      <w:color w:val="000000"/>
                      <w:sz w:val="22"/>
                      <w:szCs w:val="22"/>
                      <w:rtl w:val="0"/>
                    </w:rPr>
                    <w:t xml:space="preserve"> currency</w:t>
                  </w:r>
                </w:ins>
              </w:sdtContent>
            </w:sdt>
            <w:sdt>
              <w:sdtPr>
                <w:tag w:val="goog_rdk_5"/>
              </w:sdtPr>
              <w:sdtContent>
                <w:del w:author="National Curriculum Council (NCC)" w:id="1" w:date="2022-01-26T07:12:13Z">
                  <w:r w:rsidDel="00000000" w:rsidR="00000000" w:rsidRPr="00000000">
                    <w:rPr>
                      <w:color w:val="000000"/>
                      <w:sz w:val="22"/>
                      <w:szCs w:val="22"/>
                      <w:rtl w:val="0"/>
                    </w:rPr>
                    <w:delText xml:space="preserve"> money</w:delText>
                  </w:r>
                </w:del>
              </w:sdtContent>
            </w:sdt>
            <w:r w:rsidDel="00000000" w:rsidR="00000000" w:rsidRPr="00000000">
              <w:rPr>
                <w:color w:val="000000"/>
                <w:sz w:val="22"/>
                <w:szCs w:val="22"/>
                <w:rtl w:val="0"/>
              </w:rPr>
              <w:t xml:space="preserve">.</w:t>
            </w:r>
            <w:commentRangeEnd w:id="1"/>
            <w:r w:rsidDel="00000000" w:rsidR="00000000" w:rsidRPr="00000000">
              <w:commentReference w:id="1"/>
            </w:r>
            <w:r w:rsidDel="00000000" w:rsidR="00000000" w:rsidRPr="00000000">
              <w:rPr>
                <w:rtl w:val="0"/>
              </w:rPr>
            </w:r>
          </w:p>
          <w:p w:rsidR="00000000" w:rsidDel="00000000" w:rsidP="00000000" w:rsidRDefault="00000000" w:rsidRPr="00000000" w14:paraId="00000022">
            <w:pPr>
              <w:spacing w:line="276" w:lineRule="auto"/>
              <w:rPr>
                <w:b w:val="1"/>
                <w:i w:val="1"/>
                <w:sz w:val="22"/>
                <w:szCs w:val="22"/>
              </w:rPr>
            </w:pPr>
            <w:r w:rsidDel="00000000" w:rsidR="00000000" w:rsidRPr="00000000">
              <w:rPr>
                <w:rtl w:val="0"/>
              </w:rPr>
            </w:r>
          </w:p>
          <w:p w:rsidR="00000000" w:rsidDel="00000000" w:rsidP="00000000" w:rsidRDefault="00000000" w:rsidRPr="00000000" w14:paraId="00000023">
            <w:pPr>
              <w:spacing w:line="276" w:lineRule="auto"/>
              <w:rPr>
                <w:b w:val="1"/>
                <w:i w:val="1"/>
                <w:sz w:val="22"/>
                <w:szCs w:val="22"/>
              </w:rPr>
            </w:pPr>
            <w:r w:rsidDel="00000000" w:rsidR="00000000" w:rsidRPr="00000000">
              <w:rPr>
                <w:b w:val="1"/>
                <w:i w:val="1"/>
                <w:sz w:val="22"/>
                <w:szCs w:val="22"/>
                <w:rtl w:val="0"/>
              </w:rPr>
              <w:t xml:space="preserve">Multiplication and Division:</w:t>
            </w:r>
          </w:p>
          <w:p w:rsidR="00000000" w:rsidDel="00000000" w:rsidP="00000000" w:rsidRDefault="00000000" w:rsidRPr="00000000" w14:paraId="00000024">
            <w:pPr>
              <w:spacing w:line="276" w:lineRule="auto"/>
              <w:rPr>
                <w:i w:val="1"/>
                <w:sz w:val="22"/>
                <w:szCs w:val="22"/>
              </w:rPr>
            </w:pPr>
            <w:r w:rsidDel="00000000" w:rsidR="00000000" w:rsidRPr="00000000">
              <w:rPr>
                <w:i w:val="1"/>
                <w:sz w:val="22"/>
                <w:szCs w:val="22"/>
                <w:rtl w:val="0"/>
              </w:rPr>
              <w:t xml:space="preserve">Students will be able to:</w:t>
            </w:r>
          </w:p>
          <w:p w:rsidR="00000000" w:rsidDel="00000000" w:rsidP="00000000" w:rsidRDefault="00000000" w:rsidRPr="00000000" w14:paraId="00000025">
            <w:pPr>
              <w:numPr>
                <w:ilvl w:val="0"/>
                <w:numId w:val="15"/>
              </w:numPr>
              <w:pBdr>
                <w:top w:space="0" w:sz="0" w:val="nil"/>
                <w:left w:space="0" w:sz="0" w:val="nil"/>
                <w:bottom w:space="0" w:sz="0" w:val="nil"/>
                <w:right w:space="0" w:sz="0" w:val="nil"/>
                <w:between w:space="0" w:sz="0" w:val="nil"/>
              </w:pBdr>
              <w:spacing w:line="276" w:lineRule="auto"/>
              <w:ind w:left="720" w:hanging="360"/>
              <w:rPr>
                <w:i w:val="1"/>
                <w:color w:val="000000"/>
                <w:sz w:val="22"/>
                <w:szCs w:val="22"/>
              </w:rPr>
            </w:pPr>
            <w:r w:rsidDel="00000000" w:rsidR="00000000" w:rsidRPr="00000000">
              <w:rPr>
                <w:i w:val="1"/>
                <w:color w:val="000000"/>
                <w:sz w:val="22"/>
                <w:szCs w:val="22"/>
                <w:rtl w:val="0"/>
              </w:rPr>
              <w:t xml:space="preserve">Count and write in 2’s, 5s and 10s using concrete objects (such as counters, pebbles, popsicle sticks etc) and pictorial representations (such as number line, hundred square grid)</w:t>
            </w:r>
          </w:p>
          <w:p w:rsidR="00000000" w:rsidDel="00000000" w:rsidP="00000000" w:rsidRDefault="00000000" w:rsidRPr="00000000" w14:paraId="00000026">
            <w:pPr>
              <w:numPr>
                <w:ilvl w:val="0"/>
                <w:numId w:val="15"/>
              </w:numPr>
              <w:pBdr>
                <w:top w:space="0" w:sz="0" w:val="nil"/>
                <w:left w:space="0" w:sz="0" w:val="nil"/>
                <w:bottom w:space="0" w:sz="0" w:val="nil"/>
                <w:right w:space="0" w:sz="0" w:val="nil"/>
                <w:between w:space="0" w:sz="0" w:val="nil"/>
              </w:pBdr>
              <w:spacing w:line="276" w:lineRule="auto"/>
              <w:ind w:left="720" w:hanging="360"/>
              <w:rPr>
                <w:i w:val="1"/>
                <w:color w:val="000000"/>
                <w:sz w:val="22"/>
                <w:szCs w:val="22"/>
              </w:rPr>
            </w:pPr>
            <w:r w:rsidDel="00000000" w:rsidR="00000000" w:rsidRPr="00000000">
              <w:rPr>
                <w:i w:val="1"/>
                <w:color w:val="000000"/>
                <w:sz w:val="22"/>
                <w:szCs w:val="22"/>
                <w:rtl w:val="0"/>
              </w:rPr>
              <w:t xml:space="preserve">Recognise counting in 2s, 5s and 10s as multiplication tables of two, five and ten. </w:t>
            </w:r>
          </w:p>
          <w:p w:rsidR="00000000" w:rsidDel="00000000" w:rsidP="00000000" w:rsidRDefault="00000000" w:rsidRPr="00000000" w14:paraId="00000027">
            <w:pPr>
              <w:numPr>
                <w:ilvl w:val="0"/>
                <w:numId w:val="15"/>
              </w:numPr>
              <w:pBdr>
                <w:top w:space="0" w:sz="0" w:val="nil"/>
                <w:left w:space="0" w:sz="0" w:val="nil"/>
                <w:bottom w:space="0" w:sz="0" w:val="nil"/>
                <w:right w:space="0" w:sz="0" w:val="nil"/>
                <w:between w:space="0" w:sz="0" w:val="nil"/>
              </w:pBdr>
              <w:spacing w:line="276" w:lineRule="auto"/>
              <w:ind w:left="720" w:hanging="360"/>
              <w:rPr>
                <w:i w:val="1"/>
                <w:color w:val="000000"/>
                <w:sz w:val="22"/>
                <w:szCs w:val="22"/>
              </w:rPr>
            </w:pPr>
            <w:r w:rsidDel="00000000" w:rsidR="00000000" w:rsidRPr="00000000">
              <w:rPr>
                <w:i w:val="1"/>
                <w:color w:val="000000"/>
                <w:sz w:val="22"/>
                <w:szCs w:val="22"/>
                <w:rtl w:val="0"/>
              </w:rPr>
              <w:t xml:space="preserve">Recognize multiplication as repeated addition through concrete objects and pictorial representations (for instance, using groups and arrays)</w:t>
            </w:r>
          </w:p>
          <w:p w:rsidR="00000000" w:rsidDel="00000000" w:rsidP="00000000" w:rsidRDefault="00000000" w:rsidRPr="00000000" w14:paraId="00000028">
            <w:pPr>
              <w:numPr>
                <w:ilvl w:val="0"/>
                <w:numId w:val="15"/>
              </w:numPr>
              <w:pBdr>
                <w:top w:space="0" w:sz="0" w:val="nil"/>
                <w:left w:space="0" w:sz="0" w:val="nil"/>
                <w:bottom w:space="0" w:sz="0" w:val="nil"/>
                <w:right w:space="0" w:sz="0" w:val="nil"/>
                <w:between w:space="0" w:sz="0" w:val="nil"/>
              </w:pBdr>
              <w:spacing w:line="276" w:lineRule="auto"/>
              <w:ind w:left="720" w:hanging="360"/>
              <w:rPr>
                <w:i w:val="1"/>
                <w:color w:val="000000"/>
                <w:sz w:val="22"/>
                <w:szCs w:val="22"/>
              </w:rPr>
            </w:pPr>
            <w:r w:rsidDel="00000000" w:rsidR="00000000" w:rsidRPr="00000000">
              <w:rPr>
                <w:i w:val="1"/>
                <w:color w:val="000000"/>
                <w:sz w:val="22"/>
                <w:szCs w:val="22"/>
                <w:rtl w:val="0"/>
              </w:rPr>
              <w:t xml:space="preserve">Recognize through concrete objects and pictorial representations that the multiplication of any two numbers can be done in any order.</w:t>
            </w:r>
          </w:p>
          <w:p w:rsidR="00000000" w:rsidDel="00000000" w:rsidP="00000000" w:rsidRDefault="00000000" w:rsidRPr="00000000" w14:paraId="00000029">
            <w:pPr>
              <w:numPr>
                <w:ilvl w:val="0"/>
                <w:numId w:val="15"/>
              </w:numPr>
              <w:pBdr>
                <w:top w:space="0" w:sz="0" w:val="nil"/>
                <w:left w:space="0" w:sz="0" w:val="nil"/>
                <w:bottom w:space="0" w:sz="0" w:val="nil"/>
                <w:right w:space="0" w:sz="0" w:val="nil"/>
                <w:between w:space="0" w:sz="0" w:val="nil"/>
              </w:pBdr>
              <w:spacing w:line="276" w:lineRule="auto"/>
              <w:ind w:left="720" w:hanging="360"/>
              <w:rPr>
                <w:i w:val="1"/>
                <w:color w:val="000000"/>
                <w:sz w:val="22"/>
                <w:szCs w:val="22"/>
              </w:rPr>
            </w:pPr>
            <w:r w:rsidDel="00000000" w:rsidR="00000000" w:rsidRPr="00000000">
              <w:rPr>
                <w:i w:val="1"/>
                <w:color w:val="000000"/>
                <w:sz w:val="22"/>
                <w:szCs w:val="22"/>
                <w:rtl w:val="0"/>
              </w:rPr>
              <w:t xml:space="preserve">Recognize division as repeated subtraction using concrete objects and pictorial representation, (groups, arrays and sharing).</w:t>
            </w:r>
          </w:p>
          <w:p w:rsidR="00000000" w:rsidDel="00000000" w:rsidP="00000000" w:rsidRDefault="00000000" w:rsidRPr="00000000" w14:paraId="0000002A">
            <w:pPr>
              <w:numPr>
                <w:ilvl w:val="0"/>
                <w:numId w:val="15"/>
              </w:numPr>
              <w:pBdr>
                <w:top w:space="0" w:sz="0" w:val="nil"/>
                <w:left w:space="0" w:sz="0" w:val="nil"/>
                <w:bottom w:space="0" w:sz="0" w:val="nil"/>
                <w:right w:space="0" w:sz="0" w:val="nil"/>
                <w:between w:space="0" w:sz="0" w:val="nil"/>
              </w:pBdr>
              <w:spacing w:line="276" w:lineRule="auto"/>
              <w:ind w:left="720" w:hanging="360"/>
              <w:rPr>
                <w:i w:val="1"/>
                <w:color w:val="000000"/>
                <w:sz w:val="22"/>
                <w:szCs w:val="22"/>
              </w:rPr>
            </w:pPr>
            <w:r w:rsidDel="00000000" w:rsidR="00000000" w:rsidRPr="00000000">
              <w:rPr>
                <w:i w:val="1"/>
                <w:color w:val="000000"/>
                <w:sz w:val="22"/>
                <w:szCs w:val="22"/>
                <w:rtl w:val="0"/>
              </w:rPr>
              <w:t xml:space="preserve">Recognize, using concrete objects and pictorial representation ,that the division of one number by another number cannot be done in any order.</w:t>
            </w:r>
          </w:p>
          <w:p w:rsidR="00000000" w:rsidDel="00000000" w:rsidP="00000000" w:rsidRDefault="00000000" w:rsidRPr="00000000" w14:paraId="0000002B">
            <w:pPr>
              <w:numPr>
                <w:ilvl w:val="0"/>
                <w:numId w:val="15"/>
              </w:numPr>
              <w:pBdr>
                <w:top w:space="0" w:sz="0" w:val="nil"/>
                <w:left w:space="0" w:sz="0" w:val="nil"/>
                <w:bottom w:space="0" w:sz="0" w:val="nil"/>
                <w:right w:space="0" w:sz="0" w:val="nil"/>
                <w:between w:space="0" w:sz="0" w:val="nil"/>
              </w:pBdr>
              <w:spacing w:line="276" w:lineRule="auto"/>
              <w:ind w:left="720" w:hanging="360"/>
              <w:rPr>
                <w:i w:val="1"/>
                <w:color w:val="000000"/>
                <w:sz w:val="22"/>
                <w:szCs w:val="22"/>
              </w:rPr>
            </w:pPr>
            <w:r w:rsidDel="00000000" w:rsidR="00000000" w:rsidRPr="00000000">
              <w:rPr>
                <w:i w:val="1"/>
                <w:color w:val="000000"/>
                <w:sz w:val="22"/>
                <w:szCs w:val="22"/>
                <w:rtl w:val="0"/>
              </w:rPr>
              <w:t xml:space="preserve">Solve simple real world problems involving multiplication and division using any method, (for instance materials, repeated addition, groups and arrays, mental methods, and known multiplication tables).</w:t>
            </w:r>
          </w:p>
          <w:p w:rsidR="00000000" w:rsidDel="00000000" w:rsidP="00000000" w:rsidRDefault="00000000" w:rsidRPr="00000000" w14:paraId="0000002C">
            <w:pPr>
              <w:pBdr>
                <w:top w:space="0" w:sz="0" w:val="nil"/>
                <w:left w:space="0" w:sz="0" w:val="nil"/>
                <w:bottom w:space="0" w:sz="0" w:val="nil"/>
                <w:right w:space="0" w:sz="0" w:val="nil"/>
                <w:between w:space="0" w:sz="0" w:val="nil"/>
              </w:pBdr>
              <w:spacing w:line="276" w:lineRule="auto"/>
              <w:rPr>
                <w:i w:val="1"/>
                <w:color w:val="000000"/>
                <w:sz w:val="22"/>
                <w:szCs w:val="22"/>
              </w:rPr>
            </w:pPr>
            <w:r w:rsidDel="00000000" w:rsidR="00000000" w:rsidRPr="00000000">
              <w:rPr>
                <w:rtl w:val="0"/>
              </w:rPr>
            </w:r>
          </w:p>
          <w:p w:rsidR="00000000" w:rsidDel="00000000" w:rsidP="00000000" w:rsidRDefault="00000000" w:rsidRPr="00000000" w14:paraId="0000002D">
            <w:pPr>
              <w:pBdr>
                <w:top w:space="0" w:sz="0" w:val="nil"/>
                <w:left w:space="0" w:sz="0" w:val="nil"/>
                <w:bottom w:space="0" w:sz="0" w:val="nil"/>
                <w:right w:space="0" w:sz="0" w:val="nil"/>
                <w:between w:space="0" w:sz="0" w:val="nil"/>
              </w:pBdr>
              <w:spacing w:line="276" w:lineRule="auto"/>
              <w:rPr>
                <w:b w:val="1"/>
                <w:i w:val="1"/>
                <w:color w:val="000000"/>
                <w:sz w:val="22"/>
                <w:szCs w:val="22"/>
              </w:rPr>
            </w:pPr>
            <w:r w:rsidDel="00000000" w:rsidR="00000000" w:rsidRPr="00000000">
              <w:rPr>
                <w:b w:val="1"/>
                <w:i w:val="1"/>
                <w:color w:val="000000"/>
                <w:sz w:val="22"/>
                <w:szCs w:val="22"/>
                <w:rtl w:val="0"/>
              </w:rPr>
              <w:t xml:space="preserve">Fractions: </w:t>
            </w:r>
          </w:p>
          <w:p w:rsidR="00000000" w:rsidDel="00000000" w:rsidP="00000000" w:rsidRDefault="00000000" w:rsidRPr="00000000" w14:paraId="0000002E">
            <w:pPr>
              <w:pBdr>
                <w:top w:space="0" w:sz="0" w:val="nil"/>
                <w:left w:space="0" w:sz="0" w:val="nil"/>
                <w:bottom w:space="0" w:sz="0" w:val="nil"/>
                <w:right w:space="0" w:sz="0" w:val="nil"/>
                <w:between w:space="0" w:sz="0" w:val="nil"/>
              </w:pBdr>
              <w:spacing w:line="276" w:lineRule="auto"/>
              <w:rPr>
                <w:i w:val="1"/>
                <w:color w:val="000000"/>
                <w:sz w:val="22"/>
                <w:szCs w:val="22"/>
              </w:rPr>
            </w:pPr>
            <w:r w:rsidDel="00000000" w:rsidR="00000000" w:rsidRPr="00000000">
              <w:rPr>
                <w:i w:val="1"/>
                <w:color w:val="000000"/>
                <w:sz w:val="22"/>
                <w:szCs w:val="22"/>
                <w:rtl w:val="0"/>
              </w:rPr>
              <w:t xml:space="preserve">Students will be able to:</w:t>
            </w:r>
          </w:p>
          <w:p w:rsidR="00000000" w:rsidDel="00000000" w:rsidP="00000000" w:rsidRDefault="00000000" w:rsidRPr="00000000" w14:paraId="0000002F">
            <w:pPr>
              <w:numPr>
                <w:ilvl w:val="0"/>
                <w:numId w:val="31"/>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Recognise, find, name and write fractions:</w:t>
            </w:r>
          </w:p>
          <w:p w:rsidR="00000000" w:rsidDel="00000000" w:rsidP="00000000" w:rsidRDefault="00000000" w:rsidRPr="00000000" w14:paraId="00000030">
            <w:pPr>
              <w:pBdr>
                <w:top w:space="0" w:sz="0" w:val="nil"/>
                <w:left w:space="0" w:sz="0" w:val="nil"/>
                <w:bottom w:space="0" w:sz="0" w:val="nil"/>
                <w:right w:space="0" w:sz="0" w:val="nil"/>
                <w:between w:space="0" w:sz="0" w:val="nil"/>
              </w:pBdr>
              <w:spacing w:line="276" w:lineRule="auto"/>
              <w:ind w:left="720" w:firstLine="0"/>
              <w:rPr>
                <w:color w:val="000000"/>
                <w:sz w:val="22"/>
                <w:szCs w:val="22"/>
              </w:rPr>
            </w:pPr>
            <w:r w:rsidDel="00000000" w:rsidR="00000000" w:rsidRPr="00000000">
              <w:rPr>
                <w:color w:val="000000"/>
                <w:sz w:val="22"/>
                <w:szCs w:val="22"/>
                <w:rtl w:val="0"/>
              </w:rPr>
              <w:t xml:space="preserve">-  half (</w:t>
            </w:r>
            <m:oMath>
              <m:f>
                <m:fPr>
                  <m:ctrlPr>
                    <w:rPr>
                      <w:rFonts w:ascii="Cambria Math" w:cs="Cambria Math" w:eastAsia="Cambria Math" w:hAnsi="Cambria Math"/>
                      <w:color w:val="000000"/>
                      <w:sz w:val="22"/>
                      <w:szCs w:val="22"/>
                    </w:rPr>
                  </m:ctrlPr>
                </m:fPr>
                <m:num>
                  <m:r>
                    <w:rPr>
                      <w:rFonts w:ascii="Cambria Math" w:cs="Cambria Math" w:eastAsia="Cambria Math" w:hAnsi="Cambria Math"/>
                      <w:color w:val="000000"/>
                      <w:sz w:val="22"/>
                      <w:szCs w:val="22"/>
                    </w:rPr>
                    <m:t xml:space="preserve">1</m:t>
                  </m:r>
                </m:num>
                <m:den>
                  <m:r>
                    <w:rPr>
                      <w:rFonts w:ascii="Cambria Math" w:cs="Cambria Math" w:eastAsia="Cambria Math" w:hAnsi="Cambria Math"/>
                      <w:color w:val="000000"/>
                      <w:sz w:val="22"/>
                      <w:szCs w:val="22"/>
                    </w:rPr>
                    <m:t xml:space="preserve">2</m:t>
                  </m:r>
                </m:den>
              </m:f>
            </m:oMath>
            <w:r w:rsidDel="00000000" w:rsidR="00000000" w:rsidRPr="00000000">
              <w:rPr>
                <w:color w:val="000000"/>
                <w:sz w:val="22"/>
                <w:szCs w:val="22"/>
                <w:rtl w:val="0"/>
              </w:rPr>
              <w:t xml:space="preserve">)</w:t>
            </w:r>
          </w:p>
          <w:p w:rsidR="00000000" w:rsidDel="00000000" w:rsidP="00000000" w:rsidRDefault="00000000" w:rsidRPr="00000000" w14:paraId="00000031">
            <w:pPr>
              <w:pBdr>
                <w:top w:space="0" w:sz="0" w:val="nil"/>
                <w:left w:space="0" w:sz="0" w:val="nil"/>
                <w:bottom w:space="0" w:sz="0" w:val="nil"/>
                <w:right w:space="0" w:sz="0" w:val="nil"/>
                <w:between w:space="0" w:sz="0" w:val="nil"/>
              </w:pBdr>
              <w:spacing w:line="276" w:lineRule="auto"/>
              <w:ind w:left="720" w:firstLine="0"/>
              <w:rPr>
                <w:color w:val="000000"/>
                <w:sz w:val="22"/>
                <w:szCs w:val="22"/>
              </w:rPr>
            </w:pPr>
            <w:r w:rsidDel="00000000" w:rsidR="00000000" w:rsidRPr="00000000">
              <w:rPr>
                <w:color w:val="000000"/>
                <w:sz w:val="22"/>
                <w:szCs w:val="22"/>
                <w:rtl w:val="0"/>
              </w:rPr>
              <w:t xml:space="preserve">- quarter ( </w:t>
            </w:r>
            <m:oMath>
              <m:f>
                <m:fPr>
                  <m:ctrlPr>
                    <w:rPr>
                      <w:rFonts w:ascii="Cambria Math" w:cs="Cambria Math" w:eastAsia="Cambria Math" w:hAnsi="Cambria Math"/>
                      <w:color w:val="000000"/>
                      <w:sz w:val="22"/>
                      <w:szCs w:val="22"/>
                    </w:rPr>
                  </m:ctrlPr>
                </m:fPr>
                <m:num>
                  <m:r>
                    <w:rPr>
                      <w:rFonts w:ascii="Cambria Math" w:cs="Cambria Math" w:eastAsia="Cambria Math" w:hAnsi="Cambria Math"/>
                      <w:color w:val="000000"/>
                      <w:sz w:val="22"/>
                      <w:szCs w:val="22"/>
                    </w:rPr>
                    <m:t xml:space="preserve">1</m:t>
                  </m:r>
                </m:num>
                <m:den>
                  <m:r>
                    <w:rPr>
                      <w:rFonts w:ascii="Cambria Math" w:cs="Cambria Math" w:eastAsia="Cambria Math" w:hAnsi="Cambria Math"/>
                      <w:color w:val="000000"/>
                      <w:sz w:val="22"/>
                      <w:szCs w:val="22"/>
                    </w:rPr>
                    <m:t xml:space="preserve">4</m:t>
                  </m:r>
                </m:den>
              </m:f>
            </m:oMath>
            <w:r w:rsidDel="00000000" w:rsidR="00000000" w:rsidRPr="00000000">
              <w:rPr>
                <w:color w:val="000000"/>
                <w:sz w:val="22"/>
                <w:szCs w:val="22"/>
                <w:rtl w:val="0"/>
              </w:rPr>
              <w:t xml:space="preserve"> )</w:t>
            </w:r>
          </w:p>
          <w:p w:rsidR="00000000" w:rsidDel="00000000" w:rsidP="00000000" w:rsidRDefault="00000000" w:rsidRPr="00000000" w14:paraId="00000032">
            <w:pPr>
              <w:pBdr>
                <w:top w:space="0" w:sz="0" w:val="nil"/>
                <w:left w:space="0" w:sz="0" w:val="nil"/>
                <w:bottom w:space="0" w:sz="0" w:val="nil"/>
                <w:right w:space="0" w:sz="0" w:val="nil"/>
                <w:between w:space="0" w:sz="0" w:val="nil"/>
              </w:pBdr>
              <w:spacing w:line="276" w:lineRule="auto"/>
              <w:ind w:left="720" w:firstLine="0"/>
              <w:rPr>
                <w:color w:val="000000"/>
                <w:sz w:val="22"/>
                <w:szCs w:val="22"/>
              </w:rPr>
            </w:pPr>
            <w:r w:rsidDel="00000000" w:rsidR="00000000" w:rsidRPr="00000000">
              <w:rPr>
                <w:color w:val="000000"/>
                <w:sz w:val="22"/>
                <w:szCs w:val="22"/>
                <w:rtl w:val="0"/>
              </w:rPr>
              <w:t xml:space="preserve">- two-quarters ( </w:t>
            </w:r>
            <m:oMath>
              <m:f>
                <m:fPr>
                  <m:ctrlPr>
                    <w:rPr>
                      <w:rFonts w:ascii="Cambria Math" w:cs="Cambria Math" w:eastAsia="Cambria Math" w:hAnsi="Cambria Math"/>
                      <w:color w:val="000000"/>
                      <w:sz w:val="22"/>
                      <w:szCs w:val="22"/>
                    </w:rPr>
                  </m:ctrlPr>
                </m:fPr>
                <m:num>
                  <m:r>
                    <w:rPr>
                      <w:rFonts w:ascii="Cambria Math" w:cs="Cambria Math" w:eastAsia="Cambria Math" w:hAnsi="Cambria Math"/>
                      <w:color w:val="000000"/>
                      <w:sz w:val="22"/>
                      <w:szCs w:val="22"/>
                    </w:rPr>
                    <m:t xml:space="preserve">2</m:t>
                  </m:r>
                </m:num>
                <m:den>
                  <m:r>
                    <w:rPr>
                      <w:rFonts w:ascii="Cambria Math" w:cs="Cambria Math" w:eastAsia="Cambria Math" w:hAnsi="Cambria Math"/>
                      <w:color w:val="000000"/>
                      <w:sz w:val="22"/>
                      <w:szCs w:val="22"/>
                    </w:rPr>
                    <m:t xml:space="preserve">4</m:t>
                  </m:r>
                </m:den>
              </m:f>
            </m:oMath>
            <w:r w:rsidDel="00000000" w:rsidR="00000000" w:rsidRPr="00000000">
              <w:rPr>
                <w:color w:val="000000"/>
                <w:sz w:val="22"/>
                <w:szCs w:val="22"/>
                <w:rtl w:val="0"/>
              </w:rPr>
              <w:t xml:space="preserve"> ) </w:t>
            </w:r>
          </w:p>
          <w:p w:rsidR="00000000" w:rsidDel="00000000" w:rsidP="00000000" w:rsidRDefault="00000000" w:rsidRPr="00000000" w14:paraId="00000033">
            <w:pPr>
              <w:pBdr>
                <w:top w:space="0" w:sz="0" w:val="nil"/>
                <w:left w:space="0" w:sz="0" w:val="nil"/>
                <w:bottom w:space="0" w:sz="0" w:val="nil"/>
                <w:right w:space="0" w:sz="0" w:val="nil"/>
                <w:between w:space="0" w:sz="0" w:val="nil"/>
              </w:pBdr>
              <w:spacing w:line="276" w:lineRule="auto"/>
              <w:ind w:left="720" w:firstLine="0"/>
              <w:rPr>
                <w:color w:val="000000"/>
                <w:sz w:val="22"/>
                <w:szCs w:val="22"/>
              </w:rPr>
            </w:pPr>
            <w:r w:rsidDel="00000000" w:rsidR="00000000" w:rsidRPr="00000000">
              <w:rPr>
                <w:color w:val="000000"/>
                <w:sz w:val="22"/>
                <w:szCs w:val="22"/>
                <w:rtl w:val="0"/>
              </w:rPr>
              <w:t xml:space="preserve">- three-quarters ( </w:t>
            </w:r>
            <m:oMath>
              <m:f>
                <m:fPr>
                  <m:ctrlPr>
                    <w:rPr>
                      <w:rFonts w:ascii="Cambria Math" w:cs="Cambria Math" w:eastAsia="Cambria Math" w:hAnsi="Cambria Math"/>
                      <w:color w:val="000000"/>
                      <w:sz w:val="22"/>
                      <w:szCs w:val="22"/>
                    </w:rPr>
                  </m:ctrlPr>
                </m:fPr>
                <m:num>
                  <m:r>
                    <w:rPr>
                      <w:rFonts w:ascii="Cambria Math" w:cs="Cambria Math" w:eastAsia="Cambria Math" w:hAnsi="Cambria Math"/>
                      <w:color w:val="000000"/>
                      <w:sz w:val="22"/>
                      <w:szCs w:val="22"/>
                    </w:rPr>
                    <m:t xml:space="preserve">3</m:t>
                  </m:r>
                </m:num>
                <m:den>
                  <m:r>
                    <w:rPr>
                      <w:rFonts w:ascii="Cambria Math" w:cs="Cambria Math" w:eastAsia="Cambria Math" w:hAnsi="Cambria Math"/>
                      <w:color w:val="000000"/>
                      <w:sz w:val="22"/>
                      <w:szCs w:val="22"/>
                    </w:rPr>
                    <m:t xml:space="preserve">4</m:t>
                  </m:r>
                </m:den>
              </m:f>
            </m:oMath>
            <w:r w:rsidDel="00000000" w:rsidR="00000000" w:rsidRPr="00000000">
              <w:rPr>
                <w:color w:val="000000"/>
                <w:sz w:val="22"/>
                <w:szCs w:val="22"/>
                <w:rtl w:val="0"/>
              </w:rPr>
              <w:t xml:space="preserve"> ) </w:t>
            </w:r>
          </w:p>
          <w:p w:rsidR="00000000" w:rsidDel="00000000" w:rsidP="00000000" w:rsidRDefault="00000000" w:rsidRPr="00000000" w14:paraId="00000034">
            <w:pPr>
              <w:spacing w:line="276" w:lineRule="auto"/>
              <w:rPr>
                <w:sz w:val="22"/>
                <w:szCs w:val="22"/>
              </w:rPr>
            </w:pPr>
            <w:r w:rsidDel="00000000" w:rsidR="00000000" w:rsidRPr="00000000">
              <w:rPr>
                <w:color w:val="000000"/>
                <w:sz w:val="22"/>
                <w:szCs w:val="22"/>
                <w:rtl w:val="0"/>
              </w:rPr>
              <w:t xml:space="preserve">               of a length, shape, set of objects or quantity using pictorial representations.</w:t>
            </w:r>
            <w:r w:rsidDel="00000000" w:rsidR="00000000" w:rsidRPr="00000000">
              <w:rPr>
                <w:rtl w:val="0"/>
              </w:rPr>
            </w:r>
          </w:p>
          <w:p w:rsidR="00000000" w:rsidDel="00000000" w:rsidP="00000000" w:rsidRDefault="00000000" w:rsidRPr="00000000" w14:paraId="00000035">
            <w:pPr>
              <w:pBdr>
                <w:top w:space="0" w:sz="0" w:val="nil"/>
                <w:left w:space="0" w:sz="0" w:val="nil"/>
                <w:bottom w:space="0" w:sz="0" w:val="nil"/>
                <w:right w:space="0" w:sz="0" w:val="nil"/>
                <w:between w:space="0" w:sz="0" w:val="nil"/>
              </w:pBdr>
              <w:spacing w:line="276" w:lineRule="auto"/>
              <w:rPr>
                <w:i w:val="1"/>
                <w:color w:val="000000"/>
                <w:sz w:val="22"/>
                <w:szCs w:val="22"/>
              </w:rPr>
            </w:pPr>
            <w:r w:rsidDel="00000000" w:rsidR="00000000" w:rsidRPr="00000000">
              <w:rPr>
                <w:rtl w:val="0"/>
              </w:rPr>
            </w:r>
          </w:p>
        </w:tc>
      </w:tr>
      <w:tr>
        <w:trPr>
          <w:cantSplit w:val="0"/>
          <w:trHeight w:val="1790" w:hRule="atLeast"/>
          <w:tblHeader w:val="0"/>
        </w:trPr>
        <w:tc>
          <w:tcPr>
            <w:tcBorders>
              <w:top w:color="000000" w:space="0" w:sz="4"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37">
            <w:pPr>
              <w:spacing w:line="276" w:lineRule="auto"/>
              <w:rPr>
                <w:b w:val="1"/>
                <w:sz w:val="22"/>
                <w:szCs w:val="22"/>
              </w:rPr>
            </w:pPr>
            <w:r w:rsidDel="00000000" w:rsidR="00000000" w:rsidRPr="00000000">
              <w:rPr>
                <w:b w:val="1"/>
                <w:sz w:val="22"/>
                <w:szCs w:val="22"/>
                <w:rtl w:val="0"/>
              </w:rPr>
              <w:t xml:space="preserve">Counting, place value, comparing, ordinal numbers, read and write numbers:</w:t>
            </w:r>
          </w:p>
          <w:p w:rsidR="00000000" w:rsidDel="00000000" w:rsidP="00000000" w:rsidRDefault="00000000" w:rsidRPr="00000000" w14:paraId="00000038">
            <w:pPr>
              <w:spacing w:line="276" w:lineRule="auto"/>
              <w:rPr>
                <w:b w:val="1"/>
                <w:sz w:val="22"/>
                <w:szCs w:val="22"/>
              </w:rPr>
            </w:pPr>
            <w:r w:rsidDel="00000000" w:rsidR="00000000" w:rsidRPr="00000000">
              <w:rPr>
                <w:b w:val="1"/>
                <w:sz w:val="22"/>
                <w:szCs w:val="22"/>
                <w:rtl w:val="0"/>
              </w:rPr>
              <w:t xml:space="preserve">Knowledge:</w:t>
            </w:r>
          </w:p>
          <w:p w:rsidR="00000000" w:rsidDel="00000000" w:rsidP="00000000" w:rsidRDefault="00000000" w:rsidRPr="00000000" w14:paraId="00000039">
            <w:pPr>
              <w:spacing w:line="276" w:lineRule="auto"/>
              <w:rPr>
                <w:sz w:val="22"/>
                <w:szCs w:val="22"/>
              </w:rPr>
            </w:pPr>
            <w:r w:rsidDel="00000000" w:rsidR="00000000" w:rsidRPr="00000000">
              <w:rPr>
                <w:sz w:val="22"/>
                <w:szCs w:val="22"/>
                <w:rtl w:val="0"/>
              </w:rPr>
              <w:t xml:space="preserve">Students will be able to:</w:t>
            </w:r>
          </w:p>
          <w:p w:rsidR="00000000" w:rsidDel="00000000" w:rsidP="00000000" w:rsidRDefault="00000000" w:rsidRPr="00000000" w14:paraId="0000003A">
            <w:pPr>
              <w:numPr>
                <w:ilvl w:val="0"/>
                <w:numId w:val="35"/>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Count forward and backward from any given 2-digit number. </w:t>
            </w:r>
          </w:p>
          <w:p w:rsidR="00000000" w:rsidDel="00000000" w:rsidP="00000000" w:rsidRDefault="00000000" w:rsidRPr="00000000" w14:paraId="0000003B">
            <w:pPr>
              <w:numPr>
                <w:ilvl w:val="0"/>
                <w:numId w:val="35"/>
              </w:numPr>
              <w:pBdr>
                <w:top w:space="0" w:sz="0" w:val="nil"/>
                <w:left w:space="0" w:sz="0" w:val="nil"/>
                <w:bottom w:space="0" w:sz="0" w:val="nil"/>
                <w:right w:space="0" w:sz="0" w:val="nil"/>
                <w:between w:space="0" w:sz="0" w:val="nil"/>
              </w:pBdr>
              <w:spacing w:line="276" w:lineRule="auto"/>
              <w:ind w:left="720" w:hanging="360"/>
              <w:rPr>
                <w:i w:val="1"/>
                <w:color w:val="000000"/>
                <w:sz w:val="22"/>
                <w:szCs w:val="22"/>
              </w:rPr>
            </w:pPr>
            <w:sdt>
              <w:sdtPr>
                <w:tag w:val="goog_rdk_6"/>
              </w:sdtPr>
              <w:sdtContent>
                <w:commentRangeStart w:id="2"/>
              </w:sdtContent>
            </w:sdt>
            <w:r w:rsidDel="00000000" w:rsidR="00000000" w:rsidRPr="00000000">
              <w:rPr>
                <w:color w:val="000000"/>
                <w:sz w:val="22"/>
                <w:szCs w:val="22"/>
                <w:rtl w:val="0"/>
              </w:rPr>
              <w:t xml:space="preserve">Place</w:t>
            </w:r>
            <w:commentRangeEnd w:id="2"/>
            <w:r w:rsidDel="00000000" w:rsidR="00000000" w:rsidRPr="00000000">
              <w:commentReference w:id="2"/>
            </w:r>
            <w:r w:rsidDel="00000000" w:rsidR="00000000" w:rsidRPr="00000000">
              <w:rPr>
                <w:color w:val="000000"/>
                <w:sz w:val="22"/>
                <w:szCs w:val="22"/>
                <w:rtl w:val="0"/>
              </w:rPr>
              <w:t xml:space="preserve"> value of 2-digit numbers (</w:t>
            </w:r>
            <w:sdt>
              <w:sdtPr>
                <w:tag w:val="goog_rdk_7"/>
              </w:sdtPr>
              <w:sdtContent>
                <w:commentRangeStart w:id="3"/>
              </w:sdtContent>
            </w:sdt>
            <w:r w:rsidDel="00000000" w:rsidR="00000000" w:rsidRPr="00000000">
              <w:rPr>
                <w:color w:val="000000"/>
                <w:sz w:val="22"/>
                <w:szCs w:val="22"/>
                <w:rtl w:val="0"/>
              </w:rPr>
              <w:t xml:space="preserve">hundreds</w:t>
            </w:r>
            <w:commentRangeEnd w:id="3"/>
            <w:r w:rsidDel="00000000" w:rsidR="00000000" w:rsidRPr="00000000">
              <w:commentReference w:id="3"/>
            </w:r>
            <w:r w:rsidDel="00000000" w:rsidR="00000000" w:rsidRPr="00000000">
              <w:rPr>
                <w:color w:val="000000"/>
                <w:sz w:val="22"/>
                <w:szCs w:val="22"/>
                <w:rtl w:val="0"/>
              </w:rPr>
              <w:t xml:space="preserve">, tens, ones/units)</w:t>
            </w:r>
            <w:r w:rsidDel="00000000" w:rsidR="00000000" w:rsidRPr="00000000">
              <w:rPr>
                <w:rtl w:val="0"/>
              </w:rPr>
            </w:r>
          </w:p>
          <w:p w:rsidR="00000000" w:rsidDel="00000000" w:rsidP="00000000" w:rsidRDefault="00000000" w:rsidRPr="00000000" w14:paraId="0000003C">
            <w:pPr>
              <w:numPr>
                <w:ilvl w:val="0"/>
                <w:numId w:val="35"/>
              </w:numPr>
              <w:pBdr>
                <w:top w:space="0" w:sz="0" w:val="nil"/>
                <w:left w:space="0" w:sz="0" w:val="nil"/>
                <w:bottom w:space="0" w:sz="0" w:val="nil"/>
                <w:right w:space="0" w:sz="0" w:val="nil"/>
                <w:between w:space="0" w:sz="0" w:val="nil"/>
              </w:pBdr>
              <w:spacing w:line="276" w:lineRule="auto"/>
              <w:ind w:left="720" w:hanging="360"/>
              <w:rPr>
                <w:i w:val="1"/>
                <w:color w:val="000000"/>
                <w:sz w:val="22"/>
                <w:szCs w:val="22"/>
              </w:rPr>
            </w:pPr>
            <w:r w:rsidDel="00000000" w:rsidR="00000000" w:rsidRPr="00000000">
              <w:rPr>
                <w:color w:val="000000"/>
                <w:sz w:val="22"/>
                <w:szCs w:val="22"/>
                <w:rtl w:val="0"/>
              </w:rPr>
              <w:t xml:space="preserve">Compare and order numbers using appropriate language. </w:t>
            </w:r>
            <w:r w:rsidDel="00000000" w:rsidR="00000000" w:rsidRPr="00000000">
              <w:rPr>
                <w:rtl w:val="0"/>
              </w:rPr>
            </w:r>
          </w:p>
          <w:p w:rsidR="00000000" w:rsidDel="00000000" w:rsidP="00000000" w:rsidRDefault="00000000" w:rsidRPr="00000000" w14:paraId="0000003D">
            <w:pPr>
              <w:numPr>
                <w:ilvl w:val="0"/>
                <w:numId w:val="35"/>
              </w:numPr>
              <w:pBdr>
                <w:top w:space="0" w:sz="0" w:val="nil"/>
                <w:left w:space="0" w:sz="0" w:val="nil"/>
                <w:bottom w:space="0" w:sz="0" w:val="nil"/>
                <w:right w:space="0" w:sz="0" w:val="nil"/>
                <w:between w:space="0" w:sz="0" w:val="nil"/>
              </w:pBdr>
              <w:spacing w:line="276" w:lineRule="auto"/>
              <w:ind w:left="720" w:hanging="360"/>
              <w:rPr>
                <w:i w:val="1"/>
                <w:color w:val="000000"/>
                <w:sz w:val="22"/>
                <w:szCs w:val="22"/>
              </w:rPr>
            </w:pPr>
            <w:r w:rsidDel="00000000" w:rsidR="00000000" w:rsidRPr="00000000">
              <w:rPr>
                <w:color w:val="000000"/>
                <w:sz w:val="22"/>
                <w:szCs w:val="22"/>
                <w:rtl w:val="0"/>
              </w:rPr>
              <w:t xml:space="preserve">Recognize Ordinal numbers up to 10.</w:t>
            </w:r>
            <w:r w:rsidDel="00000000" w:rsidR="00000000" w:rsidRPr="00000000">
              <w:rPr>
                <w:rtl w:val="0"/>
              </w:rPr>
            </w:r>
          </w:p>
          <w:p w:rsidR="00000000" w:rsidDel="00000000" w:rsidP="00000000" w:rsidRDefault="00000000" w:rsidRPr="00000000" w14:paraId="0000003E">
            <w:pPr>
              <w:numPr>
                <w:ilvl w:val="0"/>
                <w:numId w:val="35"/>
              </w:numPr>
              <w:pBdr>
                <w:top w:space="0" w:sz="0" w:val="nil"/>
                <w:left w:space="0" w:sz="0" w:val="nil"/>
                <w:bottom w:space="0" w:sz="0" w:val="nil"/>
                <w:right w:space="0" w:sz="0" w:val="nil"/>
                <w:between w:space="0" w:sz="0" w:val="nil"/>
              </w:pBdr>
              <w:spacing w:line="276" w:lineRule="auto"/>
              <w:ind w:left="720" w:hanging="360"/>
              <w:rPr>
                <w:i w:val="1"/>
                <w:color w:val="000000"/>
                <w:sz w:val="22"/>
                <w:szCs w:val="22"/>
              </w:rPr>
            </w:pPr>
            <w:sdt>
              <w:sdtPr>
                <w:tag w:val="goog_rdk_8"/>
              </w:sdtPr>
              <w:sdtContent>
                <w:commentRangeStart w:id="4"/>
              </w:sdtContent>
            </w:sdt>
            <w:r w:rsidDel="00000000" w:rsidR="00000000" w:rsidRPr="00000000">
              <w:rPr>
                <w:color w:val="000000"/>
                <w:sz w:val="22"/>
                <w:szCs w:val="22"/>
                <w:rtl w:val="0"/>
              </w:rPr>
              <w:t xml:space="preserve">Read and write numbers up to 99</w:t>
            </w:r>
            <w:commentRangeEnd w:id="4"/>
            <w:r w:rsidDel="00000000" w:rsidR="00000000" w:rsidRPr="00000000">
              <w:commentReference w:id="4"/>
            </w:r>
            <w:r w:rsidDel="00000000" w:rsidR="00000000" w:rsidRPr="00000000">
              <w:rPr>
                <w:rtl w:val="0"/>
              </w:rPr>
            </w:r>
          </w:p>
          <w:p w:rsidR="00000000" w:rsidDel="00000000" w:rsidP="00000000" w:rsidRDefault="00000000" w:rsidRPr="00000000" w14:paraId="0000003F">
            <w:pPr>
              <w:spacing w:line="276" w:lineRule="auto"/>
              <w:rPr>
                <w:i w:val="1"/>
                <w:sz w:val="22"/>
                <w:szCs w:val="22"/>
              </w:rPr>
            </w:pPr>
            <w:r w:rsidDel="00000000" w:rsidR="00000000" w:rsidRPr="00000000">
              <w:rPr>
                <w:rtl w:val="0"/>
              </w:rPr>
            </w:r>
          </w:p>
          <w:p w:rsidR="00000000" w:rsidDel="00000000" w:rsidP="00000000" w:rsidRDefault="00000000" w:rsidRPr="00000000" w14:paraId="00000040">
            <w:pPr>
              <w:spacing w:line="276" w:lineRule="auto"/>
              <w:rPr>
                <w:b w:val="1"/>
                <w:sz w:val="22"/>
                <w:szCs w:val="22"/>
              </w:rPr>
            </w:pPr>
            <w:r w:rsidDel="00000000" w:rsidR="00000000" w:rsidRPr="00000000">
              <w:rPr>
                <w:b w:val="1"/>
                <w:sz w:val="22"/>
                <w:szCs w:val="22"/>
                <w:rtl w:val="0"/>
              </w:rPr>
              <w:t xml:space="preserve">Addition and Subtraction:</w:t>
            </w:r>
          </w:p>
          <w:p w:rsidR="00000000" w:rsidDel="00000000" w:rsidP="00000000" w:rsidRDefault="00000000" w:rsidRPr="00000000" w14:paraId="00000041">
            <w:pPr>
              <w:spacing w:line="276" w:lineRule="auto"/>
              <w:rPr>
                <w:b w:val="1"/>
                <w:sz w:val="22"/>
                <w:szCs w:val="22"/>
              </w:rPr>
            </w:pPr>
            <w:r w:rsidDel="00000000" w:rsidR="00000000" w:rsidRPr="00000000">
              <w:rPr>
                <w:b w:val="1"/>
                <w:sz w:val="22"/>
                <w:szCs w:val="22"/>
                <w:rtl w:val="0"/>
              </w:rPr>
              <w:t xml:space="preserve">Knowledge:</w:t>
            </w:r>
          </w:p>
          <w:p w:rsidR="00000000" w:rsidDel="00000000" w:rsidP="00000000" w:rsidRDefault="00000000" w:rsidRPr="00000000" w14:paraId="00000042">
            <w:pPr>
              <w:spacing w:line="276" w:lineRule="auto"/>
              <w:rPr>
                <w:sz w:val="22"/>
                <w:szCs w:val="22"/>
              </w:rPr>
            </w:pPr>
            <w:r w:rsidDel="00000000" w:rsidR="00000000" w:rsidRPr="00000000">
              <w:rPr>
                <w:sz w:val="22"/>
                <w:szCs w:val="22"/>
                <w:rtl w:val="0"/>
              </w:rPr>
              <w:t xml:space="preserve">Students will be able to </w:t>
            </w:r>
            <w:sdt>
              <w:sdtPr>
                <w:tag w:val="goog_rdk_9"/>
              </w:sdtPr>
              <w:sdtContent>
                <w:commentRangeStart w:id="5"/>
              </w:sdtContent>
            </w:sdt>
            <w:r w:rsidDel="00000000" w:rsidR="00000000" w:rsidRPr="00000000">
              <w:rPr>
                <w:sz w:val="22"/>
                <w:szCs w:val="22"/>
                <w:rtl w:val="0"/>
              </w:rPr>
              <w:t xml:space="preserve">do</w:t>
            </w:r>
            <w:commentRangeEnd w:id="5"/>
            <w:r w:rsidDel="00000000" w:rsidR="00000000" w:rsidRPr="00000000">
              <w:commentReference w:id="5"/>
            </w:r>
            <w:r w:rsidDel="00000000" w:rsidR="00000000" w:rsidRPr="00000000">
              <w:rPr>
                <w:sz w:val="22"/>
                <w:szCs w:val="22"/>
                <w:rtl w:val="0"/>
              </w:rPr>
              <w:t xml:space="preserve">:</w:t>
            </w:r>
          </w:p>
          <w:p w:rsidR="00000000" w:rsidDel="00000000" w:rsidP="00000000" w:rsidRDefault="00000000" w:rsidRPr="00000000" w14:paraId="00000043">
            <w:pPr>
              <w:numPr>
                <w:ilvl w:val="0"/>
                <w:numId w:val="35"/>
              </w:numPr>
              <w:pBdr>
                <w:top w:space="0" w:sz="0" w:val="nil"/>
                <w:left w:space="0" w:sz="0" w:val="nil"/>
                <w:bottom w:space="0" w:sz="0" w:val="nil"/>
                <w:right w:space="0" w:sz="0" w:val="nil"/>
                <w:between w:space="0" w:sz="0" w:val="nil"/>
              </w:pBdr>
              <w:spacing w:line="276" w:lineRule="auto"/>
              <w:ind w:left="720" w:hanging="360"/>
              <w:rPr>
                <w:i w:val="1"/>
                <w:color w:val="000000"/>
                <w:sz w:val="22"/>
                <w:szCs w:val="22"/>
              </w:rPr>
            </w:pPr>
            <w:r w:rsidDel="00000000" w:rsidR="00000000" w:rsidRPr="00000000">
              <w:rPr>
                <w:color w:val="000000"/>
                <w:sz w:val="22"/>
                <w:szCs w:val="22"/>
                <w:rtl w:val="0"/>
              </w:rPr>
              <w:t xml:space="preserve">Addition and subtraction of facts up to 20</w:t>
            </w:r>
            <w:r w:rsidDel="00000000" w:rsidR="00000000" w:rsidRPr="00000000">
              <w:rPr>
                <w:rtl w:val="0"/>
              </w:rPr>
            </w:r>
          </w:p>
          <w:p w:rsidR="00000000" w:rsidDel="00000000" w:rsidP="00000000" w:rsidRDefault="00000000" w:rsidRPr="00000000" w14:paraId="00000044">
            <w:pPr>
              <w:numPr>
                <w:ilvl w:val="0"/>
                <w:numId w:val="35"/>
              </w:numPr>
              <w:pBdr>
                <w:top w:space="0" w:sz="0" w:val="nil"/>
                <w:left w:space="0" w:sz="0" w:val="nil"/>
                <w:bottom w:space="0" w:sz="0" w:val="nil"/>
                <w:right w:space="0" w:sz="0" w:val="nil"/>
                <w:between w:space="0" w:sz="0" w:val="nil"/>
              </w:pBdr>
              <w:spacing w:line="276" w:lineRule="auto"/>
              <w:ind w:left="720" w:hanging="360"/>
              <w:rPr>
                <w:i w:val="1"/>
                <w:color w:val="000000"/>
                <w:sz w:val="22"/>
                <w:szCs w:val="22"/>
              </w:rPr>
            </w:pPr>
            <w:r w:rsidDel="00000000" w:rsidR="00000000" w:rsidRPr="00000000">
              <w:rPr>
                <w:color w:val="000000"/>
                <w:sz w:val="22"/>
                <w:szCs w:val="22"/>
                <w:rtl w:val="0"/>
              </w:rPr>
              <w:t xml:space="preserve">Addition and subtraction of:</w:t>
            </w:r>
            <w:r w:rsidDel="00000000" w:rsidR="00000000" w:rsidRPr="00000000">
              <w:rPr>
                <w:rtl w:val="0"/>
              </w:rPr>
            </w:r>
          </w:p>
          <w:p w:rsidR="00000000" w:rsidDel="00000000" w:rsidP="00000000" w:rsidRDefault="00000000" w:rsidRPr="00000000" w14:paraId="00000045">
            <w:pPr>
              <w:numPr>
                <w:ilvl w:val="0"/>
                <w:numId w:val="60"/>
              </w:numPr>
              <w:pBdr>
                <w:top w:space="0" w:sz="0" w:val="nil"/>
                <w:left w:space="0" w:sz="0" w:val="nil"/>
                <w:bottom w:space="0" w:sz="0" w:val="nil"/>
                <w:right w:space="0" w:sz="0" w:val="nil"/>
                <w:between w:space="0" w:sz="0" w:val="nil"/>
              </w:pBdr>
              <w:spacing w:line="276" w:lineRule="auto"/>
              <w:ind w:left="1080" w:hanging="360"/>
              <w:rPr>
                <w:i w:val="1"/>
                <w:color w:val="000000"/>
                <w:sz w:val="22"/>
                <w:szCs w:val="22"/>
              </w:rPr>
            </w:pPr>
            <w:r w:rsidDel="00000000" w:rsidR="00000000" w:rsidRPr="00000000">
              <w:rPr>
                <w:color w:val="000000"/>
                <w:sz w:val="22"/>
                <w:szCs w:val="22"/>
                <w:rtl w:val="0"/>
              </w:rPr>
              <w:t xml:space="preserve">3 single digit numbers</w:t>
            </w:r>
            <w:r w:rsidDel="00000000" w:rsidR="00000000" w:rsidRPr="00000000">
              <w:rPr>
                <w:rtl w:val="0"/>
              </w:rPr>
            </w:r>
          </w:p>
          <w:p w:rsidR="00000000" w:rsidDel="00000000" w:rsidP="00000000" w:rsidRDefault="00000000" w:rsidRPr="00000000" w14:paraId="00000046">
            <w:pPr>
              <w:numPr>
                <w:ilvl w:val="0"/>
                <w:numId w:val="60"/>
              </w:numPr>
              <w:pBdr>
                <w:top w:space="0" w:sz="0" w:val="nil"/>
                <w:left w:space="0" w:sz="0" w:val="nil"/>
                <w:bottom w:space="0" w:sz="0" w:val="nil"/>
                <w:right w:space="0" w:sz="0" w:val="nil"/>
                <w:between w:space="0" w:sz="0" w:val="nil"/>
              </w:pBdr>
              <w:spacing w:line="276" w:lineRule="auto"/>
              <w:ind w:left="1080" w:hanging="360"/>
              <w:rPr>
                <w:i w:val="1"/>
                <w:color w:val="000000"/>
                <w:sz w:val="22"/>
                <w:szCs w:val="22"/>
              </w:rPr>
            </w:pPr>
            <w:r w:rsidDel="00000000" w:rsidR="00000000" w:rsidRPr="00000000">
              <w:rPr>
                <w:color w:val="000000"/>
                <w:sz w:val="22"/>
                <w:szCs w:val="22"/>
                <w:rtl w:val="0"/>
              </w:rPr>
              <w:t xml:space="preserve">2 digit number with a single digit number (without regrouping)</w:t>
            </w:r>
            <w:r w:rsidDel="00000000" w:rsidR="00000000" w:rsidRPr="00000000">
              <w:rPr>
                <w:rtl w:val="0"/>
              </w:rPr>
            </w:r>
          </w:p>
          <w:p w:rsidR="00000000" w:rsidDel="00000000" w:rsidP="00000000" w:rsidRDefault="00000000" w:rsidRPr="00000000" w14:paraId="00000047">
            <w:pPr>
              <w:numPr>
                <w:ilvl w:val="0"/>
                <w:numId w:val="60"/>
              </w:numPr>
              <w:pBdr>
                <w:top w:space="0" w:sz="0" w:val="nil"/>
                <w:left w:space="0" w:sz="0" w:val="nil"/>
                <w:bottom w:space="0" w:sz="0" w:val="nil"/>
                <w:right w:space="0" w:sz="0" w:val="nil"/>
                <w:between w:space="0" w:sz="0" w:val="nil"/>
              </w:pBdr>
              <w:spacing w:line="276" w:lineRule="auto"/>
              <w:ind w:left="1080" w:hanging="360"/>
              <w:rPr>
                <w:i w:val="1"/>
                <w:color w:val="000000"/>
                <w:sz w:val="22"/>
                <w:szCs w:val="22"/>
              </w:rPr>
            </w:pPr>
            <w:r w:rsidDel="00000000" w:rsidR="00000000" w:rsidRPr="00000000">
              <w:rPr>
                <w:color w:val="000000"/>
                <w:sz w:val="22"/>
                <w:szCs w:val="22"/>
                <w:rtl w:val="0"/>
              </w:rPr>
              <w:t xml:space="preserve">2 digit number with a tens</w:t>
            </w:r>
            <w:r w:rsidDel="00000000" w:rsidR="00000000" w:rsidRPr="00000000">
              <w:rPr>
                <w:rtl w:val="0"/>
              </w:rPr>
            </w:r>
          </w:p>
          <w:p w:rsidR="00000000" w:rsidDel="00000000" w:rsidP="00000000" w:rsidRDefault="00000000" w:rsidRPr="00000000" w14:paraId="00000048">
            <w:pPr>
              <w:numPr>
                <w:ilvl w:val="0"/>
                <w:numId w:val="60"/>
              </w:numPr>
              <w:pBdr>
                <w:top w:space="0" w:sz="0" w:val="nil"/>
                <w:left w:space="0" w:sz="0" w:val="nil"/>
                <w:bottom w:space="0" w:sz="0" w:val="nil"/>
                <w:right w:space="0" w:sz="0" w:val="nil"/>
                <w:between w:space="0" w:sz="0" w:val="nil"/>
              </w:pBdr>
              <w:spacing w:line="276" w:lineRule="auto"/>
              <w:ind w:left="1080" w:hanging="360"/>
              <w:rPr>
                <w:i w:val="1"/>
                <w:color w:val="000000"/>
                <w:sz w:val="22"/>
                <w:szCs w:val="22"/>
              </w:rPr>
            </w:pPr>
            <w:r w:rsidDel="00000000" w:rsidR="00000000" w:rsidRPr="00000000">
              <w:rPr>
                <w:color w:val="000000"/>
                <w:sz w:val="22"/>
                <w:szCs w:val="22"/>
                <w:rtl w:val="0"/>
              </w:rPr>
              <w:t xml:space="preserve">Two 2-digit number without regrouping. </w:t>
            </w:r>
            <w:r w:rsidDel="00000000" w:rsidR="00000000" w:rsidRPr="00000000">
              <w:rPr>
                <w:rtl w:val="0"/>
              </w:rPr>
            </w:r>
          </w:p>
          <w:p w:rsidR="00000000" w:rsidDel="00000000" w:rsidP="00000000" w:rsidRDefault="00000000" w:rsidRPr="00000000" w14:paraId="00000049">
            <w:pPr>
              <w:numPr>
                <w:ilvl w:val="0"/>
                <w:numId w:val="3"/>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Addition and subtraction of </w:t>
            </w:r>
            <w:sdt>
              <w:sdtPr>
                <w:tag w:val="goog_rdk_10"/>
              </w:sdtPr>
              <w:sdtContent>
                <w:commentRangeStart w:id="6"/>
              </w:sdtContent>
            </w:sdt>
            <w:r w:rsidDel="00000000" w:rsidR="00000000" w:rsidRPr="00000000">
              <w:rPr>
                <w:color w:val="000000"/>
                <w:sz w:val="22"/>
                <w:szCs w:val="22"/>
                <w:rtl w:val="0"/>
              </w:rPr>
              <w:t xml:space="preserve">real </w:t>
            </w:r>
            <w:sdt>
              <w:sdtPr>
                <w:tag w:val="goog_rdk_11"/>
              </w:sdtPr>
              <w:sdtContent>
                <w:ins w:author="National Curriculum Council (NCC)" w:id="2" w:date="2022-01-26T07:12:35Z">
                  <w:r w:rsidDel="00000000" w:rsidR="00000000" w:rsidRPr="00000000">
                    <w:rPr>
                      <w:color w:val="000000"/>
                      <w:sz w:val="22"/>
                      <w:szCs w:val="22"/>
                      <w:rtl w:val="0"/>
                    </w:rPr>
                    <w:t xml:space="preserve">life </w:t>
                  </w:r>
                </w:ins>
              </w:sdtContent>
            </w:sdt>
            <w:sdt>
              <w:sdtPr>
                <w:tag w:val="goog_rdk_12"/>
              </w:sdtPr>
              <w:sdtContent>
                <w:del w:author="National Curriculum Council (NCC)" w:id="2" w:date="2022-01-26T07:12:35Z">
                  <w:r w:rsidDel="00000000" w:rsidR="00000000" w:rsidRPr="00000000">
                    <w:rPr>
                      <w:color w:val="000000"/>
                      <w:sz w:val="22"/>
                      <w:szCs w:val="22"/>
                      <w:rtl w:val="0"/>
                    </w:rPr>
                    <w:delText xml:space="preserve">world</w:delText>
                  </w:r>
                </w:del>
              </w:sdtContent>
            </w:sdt>
            <w:r w:rsidDel="00000000" w:rsidR="00000000" w:rsidRPr="00000000">
              <w:rPr>
                <w:color w:val="000000"/>
                <w:sz w:val="22"/>
                <w:szCs w:val="22"/>
                <w:rtl w:val="0"/>
              </w:rPr>
              <w:t xml:space="preserve"> problems</w:t>
            </w:r>
            <w:commentRangeEnd w:id="6"/>
            <w:r w:rsidDel="00000000" w:rsidR="00000000" w:rsidRPr="00000000">
              <w:commentReference w:id="6"/>
            </w:r>
            <w:r w:rsidDel="00000000" w:rsidR="00000000" w:rsidRPr="00000000">
              <w:rPr>
                <w:color w:val="000000"/>
                <w:sz w:val="22"/>
                <w:szCs w:val="22"/>
                <w:rtl w:val="0"/>
              </w:rPr>
              <w:t xml:space="preserve"> using concrete objects and pictorial representations (involving missing numbers, money, quantities and measures)</w:t>
            </w:r>
          </w:p>
          <w:p w:rsidR="00000000" w:rsidDel="00000000" w:rsidP="00000000" w:rsidRDefault="00000000" w:rsidRPr="00000000" w14:paraId="0000004A">
            <w:pPr>
              <w:spacing w:line="276" w:lineRule="auto"/>
              <w:rPr>
                <w:i w:val="1"/>
                <w:sz w:val="22"/>
                <w:szCs w:val="22"/>
              </w:rPr>
            </w:pPr>
            <w:r w:rsidDel="00000000" w:rsidR="00000000" w:rsidRPr="00000000">
              <w:rPr>
                <w:rtl w:val="0"/>
              </w:rPr>
            </w:r>
          </w:p>
          <w:p w:rsidR="00000000" w:rsidDel="00000000" w:rsidP="00000000" w:rsidRDefault="00000000" w:rsidRPr="00000000" w14:paraId="0000004B">
            <w:pPr>
              <w:spacing w:line="276" w:lineRule="auto"/>
              <w:rPr>
                <w:i w:val="1"/>
                <w:sz w:val="22"/>
                <w:szCs w:val="22"/>
              </w:rPr>
            </w:pPr>
            <w:r w:rsidDel="00000000" w:rsidR="00000000" w:rsidRPr="00000000">
              <w:rPr>
                <w:i w:val="1"/>
                <w:sz w:val="22"/>
                <w:szCs w:val="22"/>
                <w:rtl w:val="0"/>
              </w:rPr>
              <w:t xml:space="preserve">Advanced/Additional:</w:t>
            </w:r>
          </w:p>
          <w:p w:rsidR="00000000" w:rsidDel="00000000" w:rsidP="00000000" w:rsidRDefault="00000000" w:rsidRPr="00000000" w14:paraId="0000004C">
            <w:pPr>
              <w:numPr>
                <w:ilvl w:val="0"/>
                <w:numId w:val="35"/>
              </w:numPr>
              <w:pBdr>
                <w:top w:space="0" w:sz="0" w:val="nil"/>
                <w:left w:space="0" w:sz="0" w:val="nil"/>
                <w:bottom w:space="0" w:sz="0" w:val="nil"/>
                <w:right w:space="0" w:sz="0" w:val="nil"/>
                <w:between w:space="0" w:sz="0" w:val="nil"/>
              </w:pBdr>
              <w:spacing w:line="276" w:lineRule="auto"/>
              <w:ind w:left="720" w:hanging="360"/>
              <w:rPr>
                <w:i w:val="1"/>
                <w:color w:val="000000"/>
                <w:sz w:val="22"/>
                <w:szCs w:val="22"/>
              </w:rPr>
            </w:pPr>
            <w:r w:rsidDel="00000000" w:rsidR="00000000" w:rsidRPr="00000000">
              <w:rPr>
                <w:i w:val="1"/>
                <w:color w:val="000000"/>
                <w:sz w:val="22"/>
                <w:szCs w:val="22"/>
                <w:rtl w:val="0"/>
              </w:rPr>
              <w:t xml:space="preserve">Addition and subtraction of:</w:t>
            </w:r>
          </w:p>
          <w:p w:rsidR="00000000" w:rsidDel="00000000" w:rsidP="00000000" w:rsidRDefault="00000000" w:rsidRPr="00000000" w14:paraId="0000004D">
            <w:pPr>
              <w:numPr>
                <w:ilvl w:val="0"/>
                <w:numId w:val="60"/>
              </w:numPr>
              <w:pBdr>
                <w:top w:space="0" w:sz="0" w:val="nil"/>
                <w:left w:space="0" w:sz="0" w:val="nil"/>
                <w:bottom w:space="0" w:sz="0" w:val="nil"/>
                <w:right w:space="0" w:sz="0" w:val="nil"/>
                <w:between w:space="0" w:sz="0" w:val="nil"/>
              </w:pBdr>
              <w:spacing w:line="276" w:lineRule="auto"/>
              <w:ind w:left="1080" w:hanging="360"/>
              <w:rPr>
                <w:i w:val="1"/>
                <w:color w:val="000000"/>
                <w:sz w:val="22"/>
                <w:szCs w:val="22"/>
              </w:rPr>
            </w:pPr>
            <w:sdt>
              <w:sdtPr>
                <w:tag w:val="goog_rdk_13"/>
              </w:sdtPr>
              <w:sdtContent>
                <w:commentRangeStart w:id="7"/>
              </w:sdtContent>
            </w:sdt>
            <w:r w:rsidDel="00000000" w:rsidR="00000000" w:rsidRPr="00000000">
              <w:rPr>
                <w:i w:val="1"/>
                <w:color w:val="000000"/>
                <w:sz w:val="22"/>
                <w:szCs w:val="22"/>
                <w:rtl w:val="0"/>
              </w:rPr>
              <w:t xml:space="preserve">3 single digit numbers</w:t>
            </w:r>
            <w:commentRangeEnd w:id="7"/>
            <w:r w:rsidDel="00000000" w:rsidR="00000000" w:rsidRPr="00000000">
              <w:commentReference w:id="7"/>
            </w:r>
            <w:r w:rsidDel="00000000" w:rsidR="00000000" w:rsidRPr="00000000">
              <w:rPr>
                <w:rtl w:val="0"/>
              </w:rPr>
            </w:r>
          </w:p>
          <w:p w:rsidR="00000000" w:rsidDel="00000000" w:rsidP="00000000" w:rsidRDefault="00000000" w:rsidRPr="00000000" w14:paraId="0000004E">
            <w:pPr>
              <w:numPr>
                <w:ilvl w:val="0"/>
                <w:numId w:val="60"/>
              </w:numPr>
              <w:pBdr>
                <w:top w:space="0" w:sz="0" w:val="nil"/>
                <w:left w:space="0" w:sz="0" w:val="nil"/>
                <w:bottom w:space="0" w:sz="0" w:val="nil"/>
                <w:right w:space="0" w:sz="0" w:val="nil"/>
                <w:between w:space="0" w:sz="0" w:val="nil"/>
              </w:pBdr>
              <w:spacing w:line="276" w:lineRule="auto"/>
              <w:ind w:left="1080" w:hanging="360"/>
              <w:rPr>
                <w:i w:val="1"/>
                <w:color w:val="000000"/>
                <w:sz w:val="22"/>
                <w:szCs w:val="22"/>
              </w:rPr>
            </w:pPr>
            <w:r w:rsidDel="00000000" w:rsidR="00000000" w:rsidRPr="00000000">
              <w:rPr>
                <w:i w:val="1"/>
                <w:color w:val="000000"/>
                <w:sz w:val="22"/>
                <w:szCs w:val="22"/>
                <w:rtl w:val="0"/>
              </w:rPr>
              <w:t xml:space="preserve">2 digit number with a single digit number (with or without regrouping)</w:t>
            </w:r>
          </w:p>
          <w:p w:rsidR="00000000" w:rsidDel="00000000" w:rsidP="00000000" w:rsidRDefault="00000000" w:rsidRPr="00000000" w14:paraId="0000004F">
            <w:pPr>
              <w:numPr>
                <w:ilvl w:val="0"/>
                <w:numId w:val="60"/>
              </w:numPr>
              <w:pBdr>
                <w:top w:space="0" w:sz="0" w:val="nil"/>
                <w:left w:space="0" w:sz="0" w:val="nil"/>
                <w:bottom w:space="0" w:sz="0" w:val="nil"/>
                <w:right w:space="0" w:sz="0" w:val="nil"/>
                <w:between w:space="0" w:sz="0" w:val="nil"/>
              </w:pBdr>
              <w:spacing w:line="276" w:lineRule="auto"/>
              <w:ind w:left="1080" w:hanging="360"/>
              <w:rPr>
                <w:i w:val="1"/>
                <w:color w:val="000000"/>
                <w:sz w:val="22"/>
                <w:szCs w:val="22"/>
              </w:rPr>
            </w:pPr>
            <w:r w:rsidDel="00000000" w:rsidR="00000000" w:rsidRPr="00000000">
              <w:rPr>
                <w:i w:val="1"/>
                <w:color w:val="000000"/>
                <w:sz w:val="22"/>
                <w:szCs w:val="22"/>
                <w:rtl w:val="0"/>
              </w:rPr>
              <w:t xml:space="preserve">2 digit number with a tens</w:t>
            </w:r>
          </w:p>
          <w:p w:rsidR="00000000" w:rsidDel="00000000" w:rsidP="00000000" w:rsidRDefault="00000000" w:rsidRPr="00000000" w14:paraId="00000050">
            <w:pPr>
              <w:numPr>
                <w:ilvl w:val="0"/>
                <w:numId w:val="60"/>
              </w:numPr>
              <w:pBdr>
                <w:top w:space="0" w:sz="0" w:val="nil"/>
                <w:left w:space="0" w:sz="0" w:val="nil"/>
                <w:bottom w:space="0" w:sz="0" w:val="nil"/>
                <w:right w:space="0" w:sz="0" w:val="nil"/>
                <w:between w:space="0" w:sz="0" w:val="nil"/>
              </w:pBdr>
              <w:spacing w:line="276" w:lineRule="auto"/>
              <w:ind w:left="1080" w:hanging="360"/>
              <w:rPr>
                <w:i w:val="1"/>
                <w:color w:val="000000"/>
                <w:sz w:val="22"/>
                <w:szCs w:val="22"/>
              </w:rPr>
            </w:pPr>
            <w:r w:rsidDel="00000000" w:rsidR="00000000" w:rsidRPr="00000000">
              <w:rPr>
                <w:i w:val="1"/>
                <w:color w:val="000000"/>
                <w:sz w:val="22"/>
                <w:szCs w:val="22"/>
                <w:rtl w:val="0"/>
              </w:rPr>
              <w:t xml:space="preserve">Two 2-digit number (with or without regrouping).</w:t>
            </w:r>
          </w:p>
          <w:p w:rsidR="00000000" w:rsidDel="00000000" w:rsidP="00000000" w:rsidRDefault="00000000" w:rsidRPr="00000000" w14:paraId="00000051">
            <w:pPr>
              <w:spacing w:line="276" w:lineRule="auto"/>
              <w:rPr>
                <w:b w:val="1"/>
                <w:sz w:val="22"/>
                <w:szCs w:val="22"/>
              </w:rPr>
            </w:pPr>
            <w:r w:rsidDel="00000000" w:rsidR="00000000" w:rsidRPr="00000000">
              <w:rPr>
                <w:b w:val="1"/>
                <w:sz w:val="22"/>
                <w:szCs w:val="22"/>
                <w:rtl w:val="0"/>
              </w:rPr>
              <w:t xml:space="preserve">Money: </w:t>
            </w:r>
          </w:p>
          <w:p w:rsidR="00000000" w:rsidDel="00000000" w:rsidP="00000000" w:rsidRDefault="00000000" w:rsidRPr="00000000" w14:paraId="00000052">
            <w:pPr>
              <w:spacing w:line="276" w:lineRule="auto"/>
              <w:rPr>
                <w:sz w:val="22"/>
                <w:szCs w:val="22"/>
              </w:rPr>
            </w:pPr>
            <w:r w:rsidDel="00000000" w:rsidR="00000000" w:rsidRPr="00000000">
              <w:rPr>
                <w:sz w:val="22"/>
                <w:szCs w:val="22"/>
                <w:rtl w:val="0"/>
              </w:rPr>
              <w:t xml:space="preserve">Students will be able to:</w:t>
            </w:r>
          </w:p>
          <w:p w:rsidR="00000000" w:rsidDel="00000000" w:rsidP="00000000" w:rsidRDefault="00000000" w:rsidRPr="00000000" w14:paraId="00000053">
            <w:pPr>
              <w:numPr>
                <w:ilvl w:val="0"/>
                <w:numId w:val="35"/>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Recognize Pakistani coins (Rs. 1, 2, 5 and 10) and notes (Rs. 10, 20, 50, 100, 500, 1000 and 5000)</w:t>
            </w:r>
          </w:p>
          <w:p w:rsidR="00000000" w:rsidDel="00000000" w:rsidP="00000000" w:rsidRDefault="00000000" w:rsidRPr="00000000" w14:paraId="00000054">
            <w:pPr>
              <w:spacing w:line="276" w:lineRule="auto"/>
              <w:rPr>
                <w:sz w:val="22"/>
                <w:szCs w:val="22"/>
              </w:rPr>
            </w:pPr>
            <w:r w:rsidDel="00000000" w:rsidR="00000000" w:rsidRPr="00000000">
              <w:rPr>
                <w:rtl w:val="0"/>
              </w:rPr>
            </w:r>
          </w:p>
          <w:p w:rsidR="00000000" w:rsidDel="00000000" w:rsidP="00000000" w:rsidRDefault="00000000" w:rsidRPr="00000000" w14:paraId="00000055">
            <w:pPr>
              <w:spacing w:line="276" w:lineRule="auto"/>
              <w:rPr>
                <w:b w:val="1"/>
                <w:sz w:val="22"/>
                <w:szCs w:val="22"/>
              </w:rPr>
            </w:pPr>
            <w:r w:rsidDel="00000000" w:rsidR="00000000" w:rsidRPr="00000000">
              <w:rPr>
                <w:b w:val="1"/>
                <w:sz w:val="22"/>
                <w:szCs w:val="22"/>
                <w:rtl w:val="0"/>
              </w:rPr>
              <w:t xml:space="preserve">Multiplication and Division: </w:t>
            </w:r>
          </w:p>
          <w:p w:rsidR="00000000" w:rsidDel="00000000" w:rsidP="00000000" w:rsidRDefault="00000000" w:rsidRPr="00000000" w14:paraId="00000056">
            <w:pPr>
              <w:spacing w:line="276" w:lineRule="auto"/>
              <w:rPr>
                <w:sz w:val="22"/>
                <w:szCs w:val="22"/>
              </w:rPr>
            </w:pPr>
            <w:r w:rsidDel="00000000" w:rsidR="00000000" w:rsidRPr="00000000">
              <w:rPr>
                <w:sz w:val="22"/>
                <w:szCs w:val="22"/>
                <w:rtl w:val="0"/>
              </w:rPr>
              <w:t xml:space="preserve">Students will be able to: </w:t>
            </w:r>
          </w:p>
          <w:p w:rsidR="00000000" w:rsidDel="00000000" w:rsidP="00000000" w:rsidRDefault="00000000" w:rsidRPr="00000000" w14:paraId="00000057">
            <w:pPr>
              <w:numPr>
                <w:ilvl w:val="0"/>
                <w:numId w:val="35"/>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Know counting in 2s, 5s and 10s. </w:t>
            </w:r>
          </w:p>
          <w:p w:rsidR="00000000" w:rsidDel="00000000" w:rsidP="00000000" w:rsidRDefault="00000000" w:rsidRPr="00000000" w14:paraId="00000058">
            <w:pPr>
              <w:numPr>
                <w:ilvl w:val="0"/>
                <w:numId w:val="35"/>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Know multiplication tables of two, five and ten.</w:t>
            </w:r>
          </w:p>
          <w:p w:rsidR="00000000" w:rsidDel="00000000" w:rsidP="00000000" w:rsidRDefault="00000000" w:rsidRPr="00000000" w14:paraId="00000059">
            <w:pPr>
              <w:numPr>
                <w:ilvl w:val="0"/>
                <w:numId w:val="35"/>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Know multiplication as repeated addition. </w:t>
            </w:r>
          </w:p>
          <w:p w:rsidR="00000000" w:rsidDel="00000000" w:rsidP="00000000" w:rsidRDefault="00000000" w:rsidRPr="00000000" w14:paraId="0000005A">
            <w:pPr>
              <w:numPr>
                <w:ilvl w:val="0"/>
                <w:numId w:val="35"/>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Know division as repeated subtraction.</w:t>
            </w:r>
          </w:p>
          <w:p w:rsidR="00000000" w:rsidDel="00000000" w:rsidP="00000000" w:rsidRDefault="00000000" w:rsidRPr="00000000" w14:paraId="0000005B">
            <w:pPr>
              <w:numPr>
                <w:ilvl w:val="0"/>
                <w:numId w:val="35"/>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Know multiplication and division of real </w:t>
            </w:r>
            <w:sdt>
              <w:sdtPr>
                <w:tag w:val="goog_rdk_14"/>
              </w:sdtPr>
              <w:sdtContent>
                <w:ins w:author="National Curriculum Council (NCC)" w:id="3" w:date="2022-01-26T07:11:02Z">
                  <w:r w:rsidDel="00000000" w:rsidR="00000000" w:rsidRPr="00000000">
                    <w:rPr>
                      <w:color w:val="000000"/>
                      <w:sz w:val="22"/>
                      <w:szCs w:val="22"/>
                      <w:rtl w:val="0"/>
                    </w:rPr>
                    <w:t xml:space="preserve">life</w:t>
                  </w:r>
                </w:ins>
              </w:sdtContent>
            </w:sdt>
            <w:sdt>
              <w:sdtPr>
                <w:tag w:val="goog_rdk_15"/>
              </w:sdtPr>
              <w:sdtContent>
                <w:del w:author="National Curriculum Council (NCC)" w:id="3" w:date="2022-01-26T07:11:02Z">
                  <w:r w:rsidDel="00000000" w:rsidR="00000000" w:rsidRPr="00000000">
                    <w:rPr>
                      <w:color w:val="000000"/>
                      <w:sz w:val="22"/>
                      <w:szCs w:val="22"/>
                      <w:rtl w:val="0"/>
                    </w:rPr>
                    <w:delText xml:space="preserve">worl</w:delText>
                  </w:r>
                  <w:r w:rsidDel="00000000" w:rsidR="00000000" w:rsidRPr="00000000">
                    <w:rPr>
                      <w:sz w:val="22"/>
                      <w:szCs w:val="22"/>
                      <w:rtl w:val="0"/>
                    </w:rPr>
                    <w:delText xml:space="preserve">d</w:delText>
                  </w:r>
                </w:del>
              </w:sdtContent>
            </w:sdt>
            <w:r w:rsidDel="00000000" w:rsidR="00000000" w:rsidRPr="00000000">
              <w:rPr>
                <w:color w:val="000000"/>
                <w:sz w:val="22"/>
                <w:szCs w:val="22"/>
                <w:rtl w:val="0"/>
              </w:rPr>
              <w:t xml:space="preserve"> problems using any method (for instance materials, repeated addition/subtraction, groups, arrays, sharing, mental methods, and known multiplication tables)</w:t>
            </w:r>
          </w:p>
          <w:p w:rsidR="00000000" w:rsidDel="00000000" w:rsidP="00000000" w:rsidRDefault="00000000" w:rsidRPr="00000000" w14:paraId="0000005C">
            <w:pPr>
              <w:spacing w:line="276" w:lineRule="auto"/>
              <w:rPr>
                <w:sz w:val="22"/>
                <w:szCs w:val="22"/>
              </w:rPr>
            </w:pPr>
            <w:r w:rsidDel="00000000" w:rsidR="00000000" w:rsidRPr="00000000">
              <w:rPr>
                <w:rtl w:val="0"/>
              </w:rPr>
            </w:r>
          </w:p>
          <w:p w:rsidR="00000000" w:rsidDel="00000000" w:rsidP="00000000" w:rsidRDefault="00000000" w:rsidRPr="00000000" w14:paraId="0000005D">
            <w:pPr>
              <w:spacing w:line="276" w:lineRule="auto"/>
              <w:rPr>
                <w:b w:val="1"/>
                <w:sz w:val="22"/>
                <w:szCs w:val="22"/>
              </w:rPr>
            </w:pPr>
            <w:r w:rsidDel="00000000" w:rsidR="00000000" w:rsidRPr="00000000">
              <w:rPr>
                <w:b w:val="1"/>
                <w:sz w:val="22"/>
                <w:szCs w:val="22"/>
                <w:rtl w:val="0"/>
              </w:rPr>
              <w:t xml:space="preserve">Fractions:</w:t>
            </w:r>
          </w:p>
          <w:p w:rsidR="00000000" w:rsidDel="00000000" w:rsidP="00000000" w:rsidRDefault="00000000" w:rsidRPr="00000000" w14:paraId="0000005E">
            <w:pPr>
              <w:spacing w:line="276" w:lineRule="auto"/>
              <w:rPr>
                <w:sz w:val="22"/>
                <w:szCs w:val="22"/>
              </w:rPr>
            </w:pPr>
            <w:r w:rsidDel="00000000" w:rsidR="00000000" w:rsidRPr="00000000">
              <w:rPr>
                <w:sz w:val="22"/>
                <w:szCs w:val="22"/>
                <w:rtl w:val="0"/>
              </w:rPr>
              <w:t xml:space="preserve">Students will be able to:</w:t>
            </w:r>
          </w:p>
          <w:p w:rsidR="00000000" w:rsidDel="00000000" w:rsidP="00000000" w:rsidRDefault="00000000" w:rsidRPr="00000000" w14:paraId="0000005F">
            <w:pPr>
              <w:numPr>
                <w:ilvl w:val="0"/>
                <w:numId w:val="31"/>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Know fractions half (</w:t>
            </w:r>
            <m:oMath>
              <m:f>
                <m:fPr>
                  <m:ctrlPr>
                    <w:rPr>
                      <w:rFonts w:ascii="Cambria Math" w:cs="Cambria Math" w:eastAsia="Cambria Math" w:hAnsi="Cambria Math"/>
                      <w:color w:val="000000"/>
                      <w:sz w:val="22"/>
                      <w:szCs w:val="22"/>
                    </w:rPr>
                  </m:ctrlPr>
                </m:fPr>
                <m:num>
                  <m:r>
                    <w:rPr>
                      <w:rFonts w:ascii="Cambria Math" w:cs="Cambria Math" w:eastAsia="Cambria Math" w:hAnsi="Cambria Math"/>
                      <w:color w:val="000000"/>
                      <w:sz w:val="22"/>
                      <w:szCs w:val="22"/>
                    </w:rPr>
                    <m:t xml:space="preserve">1</m:t>
                  </m:r>
                </m:num>
                <m:den>
                  <m:r>
                    <w:rPr>
                      <w:rFonts w:ascii="Cambria Math" w:cs="Cambria Math" w:eastAsia="Cambria Math" w:hAnsi="Cambria Math"/>
                      <w:color w:val="000000"/>
                      <w:sz w:val="22"/>
                      <w:szCs w:val="22"/>
                    </w:rPr>
                    <m:t xml:space="preserve">2</m:t>
                  </m:r>
                </m:den>
              </m:f>
            </m:oMath>
            <w:r w:rsidDel="00000000" w:rsidR="00000000" w:rsidRPr="00000000">
              <w:rPr>
                <w:color w:val="000000"/>
                <w:sz w:val="22"/>
                <w:szCs w:val="22"/>
                <w:rtl w:val="0"/>
              </w:rPr>
              <w:t xml:space="preserve">), quarter ( </w:t>
            </w:r>
            <m:oMath>
              <m:f>
                <m:fPr>
                  <m:ctrlPr>
                    <w:rPr>
                      <w:rFonts w:ascii="Cambria Math" w:cs="Cambria Math" w:eastAsia="Cambria Math" w:hAnsi="Cambria Math"/>
                      <w:color w:val="000000"/>
                      <w:sz w:val="22"/>
                      <w:szCs w:val="22"/>
                    </w:rPr>
                  </m:ctrlPr>
                </m:fPr>
                <m:num>
                  <m:r>
                    <w:rPr>
                      <w:rFonts w:ascii="Cambria Math" w:cs="Cambria Math" w:eastAsia="Cambria Math" w:hAnsi="Cambria Math"/>
                      <w:color w:val="000000"/>
                      <w:sz w:val="22"/>
                      <w:szCs w:val="22"/>
                    </w:rPr>
                    <m:t xml:space="preserve">1</m:t>
                  </m:r>
                </m:num>
                <m:den>
                  <m:r>
                    <w:rPr>
                      <w:rFonts w:ascii="Cambria Math" w:cs="Cambria Math" w:eastAsia="Cambria Math" w:hAnsi="Cambria Math"/>
                      <w:color w:val="000000"/>
                      <w:sz w:val="22"/>
                      <w:szCs w:val="22"/>
                    </w:rPr>
                    <m:t xml:space="preserve">4</m:t>
                  </m:r>
                </m:den>
              </m:f>
            </m:oMath>
            <w:r w:rsidDel="00000000" w:rsidR="00000000" w:rsidRPr="00000000">
              <w:rPr>
                <w:color w:val="000000"/>
                <w:sz w:val="22"/>
                <w:szCs w:val="22"/>
                <w:rtl w:val="0"/>
              </w:rPr>
              <w:t xml:space="preserve"> ), two-quarters ( </w:t>
            </w:r>
            <m:oMath>
              <m:f>
                <m:fPr>
                  <m:ctrlPr>
                    <w:rPr>
                      <w:rFonts w:ascii="Cambria Math" w:cs="Cambria Math" w:eastAsia="Cambria Math" w:hAnsi="Cambria Math"/>
                      <w:color w:val="000000"/>
                      <w:sz w:val="22"/>
                      <w:szCs w:val="22"/>
                    </w:rPr>
                  </m:ctrlPr>
                </m:fPr>
                <m:num>
                  <m:r>
                    <w:rPr>
                      <w:rFonts w:ascii="Cambria Math" w:cs="Cambria Math" w:eastAsia="Cambria Math" w:hAnsi="Cambria Math"/>
                      <w:color w:val="000000"/>
                      <w:sz w:val="22"/>
                      <w:szCs w:val="22"/>
                    </w:rPr>
                    <m:t xml:space="preserve">2</m:t>
                  </m:r>
                </m:num>
                <m:den>
                  <m:r>
                    <w:rPr>
                      <w:rFonts w:ascii="Cambria Math" w:cs="Cambria Math" w:eastAsia="Cambria Math" w:hAnsi="Cambria Math"/>
                      <w:color w:val="000000"/>
                      <w:sz w:val="22"/>
                      <w:szCs w:val="22"/>
                    </w:rPr>
                    <m:t xml:space="preserve">4</m:t>
                  </m:r>
                </m:den>
              </m:f>
            </m:oMath>
            <w:r w:rsidDel="00000000" w:rsidR="00000000" w:rsidRPr="00000000">
              <w:rPr>
                <w:color w:val="000000"/>
                <w:sz w:val="22"/>
                <w:szCs w:val="22"/>
                <w:rtl w:val="0"/>
              </w:rPr>
              <w:t xml:space="preserve"> ), three-quarters ( </w:t>
            </w:r>
            <m:oMath>
              <m:f>
                <m:fPr>
                  <m:ctrlPr>
                    <w:rPr>
                      <w:rFonts w:ascii="Cambria Math" w:cs="Cambria Math" w:eastAsia="Cambria Math" w:hAnsi="Cambria Math"/>
                      <w:color w:val="000000"/>
                      <w:sz w:val="22"/>
                      <w:szCs w:val="22"/>
                    </w:rPr>
                  </m:ctrlPr>
                </m:fPr>
                <m:num>
                  <m:r>
                    <w:rPr>
                      <w:rFonts w:ascii="Cambria Math" w:cs="Cambria Math" w:eastAsia="Cambria Math" w:hAnsi="Cambria Math"/>
                      <w:color w:val="000000"/>
                      <w:sz w:val="22"/>
                      <w:szCs w:val="22"/>
                    </w:rPr>
                    <m:t xml:space="preserve">3</m:t>
                  </m:r>
                </m:num>
                <m:den>
                  <m:r>
                    <w:rPr>
                      <w:rFonts w:ascii="Cambria Math" w:cs="Cambria Math" w:eastAsia="Cambria Math" w:hAnsi="Cambria Math"/>
                      <w:color w:val="000000"/>
                      <w:sz w:val="22"/>
                      <w:szCs w:val="22"/>
                    </w:rPr>
                    <m:t xml:space="preserve">4</m:t>
                  </m:r>
                </m:den>
              </m:f>
            </m:oMath>
            <w:r w:rsidDel="00000000" w:rsidR="00000000" w:rsidRPr="00000000">
              <w:rPr>
                <w:color w:val="000000"/>
                <w:sz w:val="22"/>
                <w:szCs w:val="22"/>
                <w:rtl w:val="0"/>
              </w:rPr>
              <w:t xml:space="preserve"> ) of a length, shape, set of objects, or quantity using pictorial representations. </w:t>
            </w:r>
          </w:p>
          <w:p w:rsidR="00000000" w:rsidDel="00000000" w:rsidP="00000000" w:rsidRDefault="00000000" w:rsidRPr="00000000" w14:paraId="00000060">
            <w:pPr>
              <w:spacing w:line="276" w:lineRule="auto"/>
              <w:rPr>
                <w:sz w:val="22"/>
                <w:szCs w:val="22"/>
              </w:rPr>
            </w:pPr>
            <w:r w:rsidDel="00000000" w:rsidR="00000000" w:rsidRPr="00000000">
              <w:rPr>
                <w:rtl w:val="0"/>
              </w:rPr>
            </w:r>
          </w:p>
        </w:tc>
        <w:tc>
          <w:tcPr>
            <w:tcBorders>
              <w:top w:color="000000" w:space="0" w:sz="4" w:val="single"/>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61">
            <w:pPr>
              <w:spacing w:line="276" w:lineRule="auto"/>
              <w:rPr>
                <w:b w:val="1"/>
                <w:sz w:val="22"/>
                <w:szCs w:val="22"/>
              </w:rPr>
            </w:pPr>
            <w:r w:rsidDel="00000000" w:rsidR="00000000" w:rsidRPr="00000000">
              <w:rPr>
                <w:b w:val="1"/>
                <w:sz w:val="22"/>
                <w:szCs w:val="22"/>
                <w:rtl w:val="0"/>
              </w:rPr>
              <w:t xml:space="preserve">Counting, place value, comparing, ordinal numbers, read and write numbers:</w:t>
            </w:r>
          </w:p>
          <w:p w:rsidR="00000000" w:rsidDel="00000000" w:rsidP="00000000" w:rsidRDefault="00000000" w:rsidRPr="00000000" w14:paraId="00000062">
            <w:pPr>
              <w:spacing w:line="276" w:lineRule="auto"/>
              <w:rPr>
                <w:b w:val="1"/>
                <w:sz w:val="22"/>
                <w:szCs w:val="22"/>
              </w:rPr>
            </w:pPr>
            <w:r w:rsidDel="00000000" w:rsidR="00000000" w:rsidRPr="00000000">
              <w:rPr>
                <w:b w:val="1"/>
                <w:sz w:val="22"/>
                <w:szCs w:val="22"/>
                <w:rtl w:val="0"/>
              </w:rPr>
              <w:t xml:space="preserve">Skills:</w:t>
            </w:r>
          </w:p>
          <w:p w:rsidR="00000000" w:rsidDel="00000000" w:rsidP="00000000" w:rsidRDefault="00000000" w:rsidRPr="00000000" w14:paraId="00000063">
            <w:pPr>
              <w:spacing w:line="276" w:lineRule="auto"/>
              <w:rPr>
                <w:sz w:val="22"/>
                <w:szCs w:val="22"/>
              </w:rPr>
            </w:pPr>
            <w:r w:rsidDel="00000000" w:rsidR="00000000" w:rsidRPr="00000000">
              <w:rPr>
                <w:sz w:val="22"/>
                <w:szCs w:val="22"/>
                <w:rtl w:val="0"/>
              </w:rPr>
              <w:t xml:space="preserve">Students will be able to:</w:t>
            </w:r>
          </w:p>
          <w:p w:rsidR="00000000" w:rsidDel="00000000" w:rsidP="00000000" w:rsidRDefault="00000000" w:rsidRPr="00000000" w14:paraId="00000064">
            <w:pPr>
              <w:numPr>
                <w:ilvl w:val="0"/>
                <w:numId w:val="35"/>
              </w:numPr>
              <w:pBdr>
                <w:top w:space="0" w:sz="0" w:val="nil"/>
                <w:left w:space="0" w:sz="0" w:val="nil"/>
                <w:bottom w:space="0" w:sz="0" w:val="nil"/>
                <w:right w:space="0" w:sz="0" w:val="nil"/>
                <w:between w:space="0" w:sz="0" w:val="nil"/>
              </w:pBdr>
              <w:spacing w:line="276" w:lineRule="auto"/>
              <w:ind w:left="720" w:hanging="360"/>
              <w:rPr>
                <w:i w:val="1"/>
                <w:color w:val="000000"/>
                <w:sz w:val="22"/>
                <w:szCs w:val="22"/>
              </w:rPr>
            </w:pPr>
            <w:r w:rsidDel="00000000" w:rsidR="00000000" w:rsidRPr="00000000">
              <w:rPr>
                <w:color w:val="000000"/>
                <w:sz w:val="22"/>
                <w:szCs w:val="22"/>
                <w:rtl w:val="0"/>
              </w:rPr>
              <w:t xml:space="preserve">Count objects and numbers to and across 99 (2-digit numbers) forwards and backwards, beginning from zero or one, or from any given numbers (using objects such as counters, base ten material, pebbles and pictorial representations such as hundred square grid, number line etc). </w:t>
            </w:r>
            <w:r w:rsidDel="00000000" w:rsidR="00000000" w:rsidRPr="00000000">
              <w:rPr>
                <w:rtl w:val="0"/>
              </w:rPr>
            </w:r>
          </w:p>
          <w:p w:rsidR="00000000" w:rsidDel="00000000" w:rsidP="00000000" w:rsidRDefault="00000000" w:rsidRPr="00000000" w14:paraId="00000065">
            <w:pPr>
              <w:numPr>
                <w:ilvl w:val="0"/>
                <w:numId w:val="35"/>
              </w:numPr>
              <w:pBdr>
                <w:top w:space="0" w:sz="0" w:val="nil"/>
                <w:left w:space="0" w:sz="0" w:val="nil"/>
                <w:bottom w:space="0" w:sz="0" w:val="nil"/>
                <w:right w:space="0" w:sz="0" w:val="nil"/>
                <w:between w:space="0" w:sz="0" w:val="nil"/>
              </w:pBdr>
              <w:spacing w:line="276" w:lineRule="auto"/>
              <w:ind w:left="720" w:hanging="360"/>
              <w:rPr>
                <w:i w:val="1"/>
                <w:color w:val="000000"/>
                <w:sz w:val="22"/>
                <w:szCs w:val="22"/>
              </w:rPr>
            </w:pPr>
            <w:r w:rsidDel="00000000" w:rsidR="00000000" w:rsidRPr="00000000">
              <w:rPr>
                <w:color w:val="000000"/>
                <w:sz w:val="22"/>
                <w:szCs w:val="22"/>
                <w:rtl w:val="0"/>
              </w:rPr>
              <w:t xml:space="preserve">Recognize the place value of each digit in a 2-digit number (tens and ones/units).</w:t>
            </w:r>
            <w:r w:rsidDel="00000000" w:rsidR="00000000" w:rsidRPr="00000000">
              <w:rPr>
                <w:rtl w:val="0"/>
              </w:rPr>
            </w:r>
          </w:p>
          <w:p w:rsidR="00000000" w:rsidDel="00000000" w:rsidP="00000000" w:rsidRDefault="00000000" w:rsidRPr="00000000" w14:paraId="00000066">
            <w:pPr>
              <w:numPr>
                <w:ilvl w:val="0"/>
                <w:numId w:val="35"/>
              </w:numPr>
              <w:pBdr>
                <w:top w:space="0" w:sz="0" w:val="nil"/>
                <w:left w:space="0" w:sz="0" w:val="nil"/>
                <w:bottom w:space="0" w:sz="0" w:val="nil"/>
                <w:right w:space="0" w:sz="0" w:val="nil"/>
                <w:between w:space="0" w:sz="0" w:val="nil"/>
              </w:pBdr>
              <w:spacing w:line="276" w:lineRule="auto"/>
              <w:ind w:left="720" w:hanging="360"/>
              <w:rPr>
                <w:i w:val="1"/>
                <w:color w:val="000000"/>
                <w:sz w:val="22"/>
                <w:szCs w:val="22"/>
              </w:rPr>
            </w:pPr>
            <w:r w:rsidDel="00000000" w:rsidR="00000000" w:rsidRPr="00000000">
              <w:rPr>
                <w:color w:val="000000"/>
                <w:sz w:val="22"/>
                <w:szCs w:val="22"/>
                <w:rtl w:val="0"/>
              </w:rPr>
              <w:t xml:space="preserve">Compare and order numbers up to 99 using appropriate language (for instance: more and less, greater, smaller, equal to, same as, increasing, decreasing, smallest to  largest and vice versa etc.)</w:t>
            </w:r>
            <w:r w:rsidDel="00000000" w:rsidR="00000000" w:rsidRPr="00000000">
              <w:rPr>
                <w:rtl w:val="0"/>
              </w:rPr>
            </w:r>
          </w:p>
          <w:p w:rsidR="00000000" w:rsidDel="00000000" w:rsidP="00000000" w:rsidRDefault="00000000" w:rsidRPr="00000000" w14:paraId="00000067">
            <w:pPr>
              <w:numPr>
                <w:ilvl w:val="0"/>
                <w:numId w:val="35"/>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Identify numbers before, after and between the numbers.</w:t>
            </w:r>
          </w:p>
          <w:p w:rsidR="00000000" w:rsidDel="00000000" w:rsidP="00000000" w:rsidRDefault="00000000" w:rsidRPr="00000000" w14:paraId="00000068">
            <w:pPr>
              <w:numPr>
                <w:ilvl w:val="0"/>
                <w:numId w:val="35"/>
              </w:numPr>
              <w:pBdr>
                <w:top w:space="0" w:sz="0" w:val="nil"/>
                <w:left w:space="0" w:sz="0" w:val="nil"/>
                <w:bottom w:space="0" w:sz="0" w:val="nil"/>
                <w:right w:space="0" w:sz="0" w:val="nil"/>
                <w:between w:space="0" w:sz="0" w:val="nil"/>
              </w:pBdr>
              <w:spacing w:line="276" w:lineRule="auto"/>
              <w:ind w:left="720" w:hanging="360"/>
              <w:rPr>
                <w:i w:val="1"/>
                <w:color w:val="000000"/>
                <w:sz w:val="22"/>
                <w:szCs w:val="22"/>
              </w:rPr>
            </w:pPr>
            <w:r w:rsidDel="00000000" w:rsidR="00000000" w:rsidRPr="00000000">
              <w:rPr>
                <w:color w:val="000000"/>
                <w:sz w:val="22"/>
                <w:szCs w:val="22"/>
                <w:rtl w:val="0"/>
              </w:rPr>
              <w:t xml:space="preserve">Recognize the position of objects and write it using ordinal numbers up to 10</w:t>
            </w:r>
            <w:r w:rsidDel="00000000" w:rsidR="00000000" w:rsidRPr="00000000">
              <w:rPr>
                <w:color w:val="000000"/>
                <w:sz w:val="22"/>
                <w:szCs w:val="22"/>
                <w:vertAlign w:val="superscript"/>
                <w:rtl w:val="0"/>
              </w:rPr>
              <w:t xml:space="preserve">th</w:t>
            </w:r>
            <w:r w:rsidDel="00000000" w:rsidR="00000000" w:rsidRPr="00000000">
              <w:rPr>
                <w:color w:val="000000"/>
                <w:sz w:val="22"/>
                <w:szCs w:val="22"/>
                <w:rtl w:val="0"/>
              </w:rPr>
              <w:t xml:space="preserve">.</w:t>
            </w:r>
            <w:r w:rsidDel="00000000" w:rsidR="00000000" w:rsidRPr="00000000">
              <w:rPr>
                <w:rtl w:val="0"/>
              </w:rPr>
            </w:r>
          </w:p>
          <w:p w:rsidR="00000000" w:rsidDel="00000000" w:rsidP="00000000" w:rsidRDefault="00000000" w:rsidRPr="00000000" w14:paraId="00000069">
            <w:pPr>
              <w:numPr>
                <w:ilvl w:val="0"/>
                <w:numId w:val="35"/>
              </w:numPr>
              <w:pBdr>
                <w:top w:space="0" w:sz="0" w:val="nil"/>
                <w:left w:space="0" w:sz="0" w:val="nil"/>
                <w:bottom w:space="0" w:sz="0" w:val="nil"/>
                <w:right w:space="0" w:sz="0" w:val="nil"/>
                <w:between w:space="0" w:sz="0" w:val="nil"/>
              </w:pBdr>
              <w:spacing w:line="276" w:lineRule="auto"/>
              <w:ind w:left="720" w:hanging="360"/>
              <w:rPr>
                <w:i w:val="1"/>
                <w:color w:val="000000"/>
                <w:sz w:val="22"/>
                <w:szCs w:val="22"/>
              </w:rPr>
            </w:pPr>
            <w:r w:rsidDel="00000000" w:rsidR="00000000" w:rsidRPr="00000000">
              <w:rPr>
                <w:color w:val="000000"/>
                <w:sz w:val="22"/>
                <w:szCs w:val="22"/>
                <w:rtl w:val="0"/>
              </w:rPr>
              <w:t xml:space="preserve">Read numbers up to 99 in numerals and write numbers up to 10  in words</w:t>
            </w:r>
            <w:r w:rsidDel="00000000" w:rsidR="00000000" w:rsidRPr="00000000">
              <w:rPr>
                <w:rtl w:val="0"/>
              </w:rPr>
            </w:r>
          </w:p>
          <w:p w:rsidR="00000000" w:rsidDel="00000000" w:rsidP="00000000" w:rsidRDefault="00000000" w:rsidRPr="00000000" w14:paraId="0000006A">
            <w:pPr>
              <w:spacing w:line="276" w:lineRule="auto"/>
              <w:rPr>
                <w:i w:val="1"/>
                <w:sz w:val="22"/>
                <w:szCs w:val="22"/>
              </w:rPr>
            </w:pPr>
            <w:r w:rsidDel="00000000" w:rsidR="00000000" w:rsidRPr="00000000">
              <w:rPr>
                <w:rtl w:val="0"/>
              </w:rPr>
            </w:r>
          </w:p>
          <w:p w:rsidR="00000000" w:rsidDel="00000000" w:rsidP="00000000" w:rsidRDefault="00000000" w:rsidRPr="00000000" w14:paraId="0000006B">
            <w:pPr>
              <w:spacing w:line="276" w:lineRule="auto"/>
              <w:rPr>
                <w:i w:val="1"/>
                <w:sz w:val="22"/>
                <w:szCs w:val="22"/>
              </w:rPr>
            </w:pPr>
            <w:r w:rsidDel="00000000" w:rsidR="00000000" w:rsidRPr="00000000">
              <w:rPr>
                <w:i w:val="1"/>
                <w:sz w:val="22"/>
                <w:szCs w:val="22"/>
                <w:rtl w:val="0"/>
              </w:rPr>
              <w:t xml:space="preserve">Advanced/Additional:</w:t>
            </w:r>
          </w:p>
          <w:p w:rsidR="00000000" w:rsidDel="00000000" w:rsidP="00000000" w:rsidRDefault="00000000" w:rsidRPr="00000000" w14:paraId="0000006C">
            <w:pPr>
              <w:numPr>
                <w:ilvl w:val="0"/>
                <w:numId w:val="35"/>
              </w:numPr>
              <w:pBdr>
                <w:top w:space="0" w:sz="0" w:val="nil"/>
                <w:left w:space="0" w:sz="0" w:val="nil"/>
                <w:bottom w:space="0" w:sz="0" w:val="nil"/>
                <w:right w:space="0" w:sz="0" w:val="nil"/>
                <w:between w:space="0" w:sz="0" w:val="nil"/>
              </w:pBdr>
              <w:spacing w:line="276" w:lineRule="auto"/>
              <w:ind w:left="720" w:hanging="360"/>
              <w:rPr>
                <w:i w:val="1"/>
                <w:color w:val="000000"/>
                <w:sz w:val="22"/>
                <w:szCs w:val="22"/>
              </w:rPr>
            </w:pPr>
            <w:r w:rsidDel="00000000" w:rsidR="00000000" w:rsidRPr="00000000">
              <w:rPr>
                <w:i w:val="1"/>
                <w:color w:val="000000"/>
                <w:sz w:val="22"/>
                <w:szCs w:val="22"/>
                <w:rtl w:val="0"/>
              </w:rPr>
              <w:t xml:space="preserve">Compare and order numbers from zero up to 99 using &lt;, &gt;, and = signs. </w:t>
            </w:r>
          </w:p>
          <w:p w:rsidR="00000000" w:rsidDel="00000000" w:rsidP="00000000" w:rsidRDefault="00000000" w:rsidRPr="00000000" w14:paraId="0000006D">
            <w:pPr>
              <w:numPr>
                <w:ilvl w:val="0"/>
                <w:numId w:val="35"/>
              </w:numPr>
              <w:pBdr>
                <w:top w:space="0" w:sz="0" w:val="nil"/>
                <w:left w:space="0" w:sz="0" w:val="nil"/>
                <w:bottom w:space="0" w:sz="0" w:val="nil"/>
                <w:right w:space="0" w:sz="0" w:val="nil"/>
                <w:between w:space="0" w:sz="0" w:val="nil"/>
              </w:pBdr>
              <w:spacing w:line="276" w:lineRule="auto"/>
              <w:ind w:left="720" w:hanging="360"/>
              <w:rPr>
                <w:i w:val="1"/>
                <w:color w:val="000000"/>
                <w:sz w:val="22"/>
                <w:szCs w:val="22"/>
              </w:rPr>
            </w:pPr>
            <w:r w:rsidDel="00000000" w:rsidR="00000000" w:rsidRPr="00000000">
              <w:rPr>
                <w:i w:val="1"/>
                <w:color w:val="000000"/>
                <w:sz w:val="22"/>
                <w:szCs w:val="22"/>
                <w:rtl w:val="0"/>
              </w:rPr>
              <w:t xml:space="preserve">Read and write numbers up to 99 in numerals and in words (i.e. write numbers up to 99  in words)</w:t>
            </w:r>
          </w:p>
          <w:p w:rsidR="00000000" w:rsidDel="00000000" w:rsidP="00000000" w:rsidRDefault="00000000" w:rsidRPr="00000000" w14:paraId="0000006E">
            <w:pPr>
              <w:spacing w:line="276" w:lineRule="auto"/>
              <w:rPr>
                <w:b w:val="1"/>
                <w:sz w:val="22"/>
                <w:szCs w:val="22"/>
              </w:rPr>
            </w:pPr>
            <w:r w:rsidDel="00000000" w:rsidR="00000000" w:rsidRPr="00000000">
              <w:rPr>
                <w:rtl w:val="0"/>
              </w:rPr>
            </w:r>
          </w:p>
          <w:p w:rsidR="00000000" w:rsidDel="00000000" w:rsidP="00000000" w:rsidRDefault="00000000" w:rsidRPr="00000000" w14:paraId="0000006F">
            <w:pPr>
              <w:spacing w:line="276" w:lineRule="auto"/>
              <w:rPr>
                <w:b w:val="1"/>
                <w:sz w:val="22"/>
                <w:szCs w:val="22"/>
              </w:rPr>
            </w:pPr>
            <w:r w:rsidDel="00000000" w:rsidR="00000000" w:rsidRPr="00000000">
              <w:rPr>
                <w:b w:val="1"/>
                <w:sz w:val="22"/>
                <w:szCs w:val="22"/>
                <w:rtl w:val="0"/>
              </w:rPr>
              <w:t xml:space="preserve">Addition and Subtraction:</w:t>
            </w:r>
          </w:p>
          <w:p w:rsidR="00000000" w:rsidDel="00000000" w:rsidP="00000000" w:rsidRDefault="00000000" w:rsidRPr="00000000" w14:paraId="00000070">
            <w:pPr>
              <w:spacing w:line="276" w:lineRule="auto"/>
              <w:rPr>
                <w:b w:val="1"/>
                <w:sz w:val="22"/>
                <w:szCs w:val="22"/>
              </w:rPr>
            </w:pPr>
            <w:r w:rsidDel="00000000" w:rsidR="00000000" w:rsidRPr="00000000">
              <w:rPr>
                <w:b w:val="1"/>
                <w:sz w:val="22"/>
                <w:szCs w:val="22"/>
                <w:rtl w:val="0"/>
              </w:rPr>
              <w:t xml:space="preserve">Skills:</w:t>
            </w:r>
          </w:p>
          <w:p w:rsidR="00000000" w:rsidDel="00000000" w:rsidP="00000000" w:rsidRDefault="00000000" w:rsidRPr="00000000" w14:paraId="00000071">
            <w:pPr>
              <w:spacing w:line="276" w:lineRule="auto"/>
              <w:rPr>
                <w:sz w:val="22"/>
                <w:szCs w:val="22"/>
              </w:rPr>
            </w:pPr>
            <w:r w:rsidDel="00000000" w:rsidR="00000000" w:rsidRPr="00000000">
              <w:rPr>
                <w:sz w:val="22"/>
                <w:szCs w:val="22"/>
                <w:rtl w:val="0"/>
              </w:rPr>
              <w:t xml:space="preserve">Students will be able to:</w:t>
            </w:r>
          </w:p>
          <w:p w:rsidR="00000000" w:rsidDel="00000000" w:rsidP="00000000" w:rsidRDefault="00000000" w:rsidRPr="00000000" w14:paraId="00000072">
            <w:pPr>
              <w:numPr>
                <w:ilvl w:val="0"/>
                <w:numId w:val="35"/>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highlight w:val="white"/>
                <w:rtl w:val="0"/>
              </w:rPr>
              <w:t xml:space="preserve">Find, recall and use addition and subtraction facts to 20.</w:t>
            </w:r>
            <w:r w:rsidDel="00000000" w:rsidR="00000000" w:rsidRPr="00000000">
              <w:rPr>
                <w:rtl w:val="0"/>
              </w:rPr>
            </w:r>
          </w:p>
          <w:p w:rsidR="00000000" w:rsidDel="00000000" w:rsidP="00000000" w:rsidRDefault="00000000" w:rsidRPr="00000000" w14:paraId="00000073">
            <w:pPr>
              <w:numPr>
                <w:ilvl w:val="0"/>
                <w:numId w:val="35"/>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Compare numbers to find how many more and how many less.</w:t>
            </w:r>
          </w:p>
          <w:p w:rsidR="00000000" w:rsidDel="00000000" w:rsidP="00000000" w:rsidRDefault="00000000" w:rsidRPr="00000000" w14:paraId="00000074">
            <w:pPr>
              <w:numPr>
                <w:ilvl w:val="0"/>
                <w:numId w:val="35"/>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Add and subtract:</w:t>
            </w:r>
          </w:p>
          <w:p w:rsidR="00000000" w:rsidDel="00000000" w:rsidP="00000000" w:rsidRDefault="00000000" w:rsidRPr="00000000" w14:paraId="00000075">
            <w:pPr>
              <w:numPr>
                <w:ilvl w:val="0"/>
                <w:numId w:val="60"/>
              </w:numPr>
              <w:pBdr>
                <w:top w:space="0" w:sz="0" w:val="nil"/>
                <w:left w:space="0" w:sz="0" w:val="nil"/>
                <w:bottom w:space="0" w:sz="0" w:val="nil"/>
                <w:right w:space="0" w:sz="0" w:val="nil"/>
                <w:between w:space="0" w:sz="0" w:val="nil"/>
              </w:pBdr>
              <w:spacing w:line="276" w:lineRule="auto"/>
              <w:ind w:left="1080" w:hanging="360"/>
              <w:rPr>
                <w:i w:val="1"/>
                <w:color w:val="000000"/>
                <w:sz w:val="22"/>
                <w:szCs w:val="22"/>
              </w:rPr>
            </w:pPr>
            <w:r w:rsidDel="00000000" w:rsidR="00000000" w:rsidRPr="00000000">
              <w:rPr>
                <w:color w:val="000000"/>
                <w:sz w:val="22"/>
                <w:szCs w:val="22"/>
                <w:rtl w:val="0"/>
              </w:rPr>
              <w:t xml:space="preserve">Up to 3 single digit numbers (i.e. up to three 1-digit numbers)</w:t>
            </w:r>
            <w:r w:rsidDel="00000000" w:rsidR="00000000" w:rsidRPr="00000000">
              <w:rPr>
                <w:rtl w:val="0"/>
              </w:rPr>
            </w:r>
          </w:p>
          <w:p w:rsidR="00000000" w:rsidDel="00000000" w:rsidP="00000000" w:rsidRDefault="00000000" w:rsidRPr="00000000" w14:paraId="00000076">
            <w:pPr>
              <w:numPr>
                <w:ilvl w:val="0"/>
                <w:numId w:val="60"/>
              </w:numPr>
              <w:pBdr>
                <w:top w:space="0" w:sz="0" w:val="nil"/>
                <w:left w:space="0" w:sz="0" w:val="nil"/>
                <w:bottom w:space="0" w:sz="0" w:val="nil"/>
                <w:right w:space="0" w:sz="0" w:val="nil"/>
                <w:between w:space="0" w:sz="0" w:val="nil"/>
              </w:pBdr>
              <w:spacing w:line="276" w:lineRule="auto"/>
              <w:ind w:left="1080" w:hanging="360"/>
              <w:rPr>
                <w:i w:val="1"/>
                <w:color w:val="000000"/>
                <w:sz w:val="22"/>
                <w:szCs w:val="22"/>
              </w:rPr>
            </w:pPr>
            <w:r w:rsidDel="00000000" w:rsidR="00000000" w:rsidRPr="00000000">
              <w:rPr>
                <w:color w:val="000000"/>
                <w:sz w:val="22"/>
                <w:szCs w:val="22"/>
                <w:rtl w:val="0"/>
              </w:rPr>
              <w:t xml:space="preserve">2 digit number with a single digit number (without regrouping)</w:t>
            </w:r>
            <w:r w:rsidDel="00000000" w:rsidR="00000000" w:rsidRPr="00000000">
              <w:rPr>
                <w:rtl w:val="0"/>
              </w:rPr>
            </w:r>
          </w:p>
          <w:p w:rsidR="00000000" w:rsidDel="00000000" w:rsidP="00000000" w:rsidRDefault="00000000" w:rsidRPr="00000000" w14:paraId="00000077">
            <w:pPr>
              <w:numPr>
                <w:ilvl w:val="0"/>
                <w:numId w:val="60"/>
              </w:numPr>
              <w:pBdr>
                <w:top w:space="0" w:sz="0" w:val="nil"/>
                <w:left w:space="0" w:sz="0" w:val="nil"/>
                <w:bottom w:space="0" w:sz="0" w:val="nil"/>
                <w:right w:space="0" w:sz="0" w:val="nil"/>
                <w:between w:space="0" w:sz="0" w:val="nil"/>
              </w:pBdr>
              <w:spacing w:line="276" w:lineRule="auto"/>
              <w:ind w:left="1080" w:hanging="360"/>
              <w:rPr>
                <w:i w:val="1"/>
                <w:color w:val="000000"/>
                <w:sz w:val="22"/>
                <w:szCs w:val="22"/>
              </w:rPr>
            </w:pPr>
            <w:r w:rsidDel="00000000" w:rsidR="00000000" w:rsidRPr="00000000">
              <w:rPr>
                <w:color w:val="000000"/>
                <w:sz w:val="22"/>
                <w:szCs w:val="22"/>
                <w:rtl w:val="0"/>
              </w:rPr>
              <w:t xml:space="preserve">2 digit number with a tens</w:t>
            </w:r>
            <w:r w:rsidDel="00000000" w:rsidR="00000000" w:rsidRPr="00000000">
              <w:rPr>
                <w:rtl w:val="0"/>
              </w:rPr>
            </w:r>
          </w:p>
          <w:p w:rsidR="00000000" w:rsidDel="00000000" w:rsidP="00000000" w:rsidRDefault="00000000" w:rsidRPr="00000000" w14:paraId="00000078">
            <w:pPr>
              <w:numPr>
                <w:ilvl w:val="0"/>
                <w:numId w:val="60"/>
              </w:numPr>
              <w:pBdr>
                <w:top w:space="0" w:sz="0" w:val="nil"/>
                <w:left w:space="0" w:sz="0" w:val="nil"/>
                <w:bottom w:space="0" w:sz="0" w:val="nil"/>
                <w:right w:space="0" w:sz="0" w:val="nil"/>
                <w:between w:space="0" w:sz="0" w:val="nil"/>
              </w:pBdr>
              <w:spacing w:line="276" w:lineRule="auto"/>
              <w:ind w:left="1080" w:hanging="360"/>
              <w:rPr>
                <w:i w:val="1"/>
                <w:color w:val="000000"/>
                <w:sz w:val="22"/>
                <w:szCs w:val="22"/>
              </w:rPr>
            </w:pPr>
            <w:r w:rsidDel="00000000" w:rsidR="00000000" w:rsidRPr="00000000">
              <w:rPr>
                <w:color w:val="000000"/>
                <w:sz w:val="22"/>
                <w:szCs w:val="22"/>
                <w:rtl w:val="0"/>
              </w:rPr>
              <w:t xml:space="preserve">Two 2-digit number without regrouping. </w:t>
            </w:r>
            <w:r w:rsidDel="00000000" w:rsidR="00000000" w:rsidRPr="00000000">
              <w:rPr>
                <w:rtl w:val="0"/>
              </w:rPr>
            </w:r>
          </w:p>
          <w:p w:rsidR="00000000" w:rsidDel="00000000" w:rsidP="00000000" w:rsidRDefault="00000000" w:rsidRPr="00000000" w14:paraId="00000079">
            <w:pPr>
              <w:numPr>
                <w:ilvl w:val="0"/>
                <w:numId w:val="35"/>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Solve real-world word problems with addition and subtraction using concrete objects and pictorial representations. (involving missing numbers, money, quantities and measures) </w:t>
            </w:r>
          </w:p>
          <w:p w:rsidR="00000000" w:rsidDel="00000000" w:rsidP="00000000" w:rsidRDefault="00000000" w:rsidRPr="00000000" w14:paraId="0000007A">
            <w:pPr>
              <w:spacing w:line="276" w:lineRule="auto"/>
              <w:rPr>
                <w:sz w:val="22"/>
                <w:szCs w:val="22"/>
              </w:rPr>
            </w:pPr>
            <w:r w:rsidDel="00000000" w:rsidR="00000000" w:rsidRPr="00000000">
              <w:rPr>
                <w:rtl w:val="0"/>
              </w:rPr>
            </w:r>
          </w:p>
          <w:p w:rsidR="00000000" w:rsidDel="00000000" w:rsidP="00000000" w:rsidRDefault="00000000" w:rsidRPr="00000000" w14:paraId="0000007B">
            <w:pPr>
              <w:spacing w:line="276" w:lineRule="auto"/>
              <w:rPr>
                <w:i w:val="1"/>
                <w:sz w:val="22"/>
                <w:szCs w:val="22"/>
              </w:rPr>
            </w:pPr>
            <w:r w:rsidDel="00000000" w:rsidR="00000000" w:rsidRPr="00000000">
              <w:rPr>
                <w:i w:val="1"/>
                <w:sz w:val="22"/>
                <w:szCs w:val="22"/>
                <w:rtl w:val="0"/>
              </w:rPr>
              <w:t xml:space="preserve">Advanced/Additional</w:t>
            </w:r>
          </w:p>
          <w:p w:rsidR="00000000" w:rsidDel="00000000" w:rsidP="00000000" w:rsidRDefault="00000000" w:rsidRPr="00000000" w14:paraId="0000007C">
            <w:pPr>
              <w:numPr>
                <w:ilvl w:val="0"/>
                <w:numId w:val="35"/>
              </w:numPr>
              <w:pBdr>
                <w:top w:space="0" w:sz="0" w:val="nil"/>
                <w:left w:space="0" w:sz="0" w:val="nil"/>
                <w:bottom w:space="0" w:sz="0" w:val="nil"/>
                <w:right w:space="0" w:sz="0" w:val="nil"/>
                <w:between w:space="0" w:sz="0" w:val="nil"/>
              </w:pBdr>
              <w:spacing w:line="276" w:lineRule="auto"/>
              <w:ind w:left="720" w:hanging="360"/>
              <w:rPr>
                <w:i w:val="1"/>
                <w:color w:val="000000"/>
                <w:sz w:val="22"/>
                <w:szCs w:val="22"/>
              </w:rPr>
            </w:pPr>
            <w:r w:rsidDel="00000000" w:rsidR="00000000" w:rsidRPr="00000000">
              <w:rPr>
                <w:i w:val="1"/>
                <w:color w:val="000000"/>
                <w:sz w:val="22"/>
                <w:szCs w:val="22"/>
                <w:rtl w:val="0"/>
              </w:rPr>
              <w:t xml:space="preserve">Recognise and use the inverse relationship between addition and subtraction to check calculations.</w:t>
            </w:r>
          </w:p>
          <w:p w:rsidR="00000000" w:rsidDel="00000000" w:rsidP="00000000" w:rsidRDefault="00000000" w:rsidRPr="00000000" w14:paraId="0000007D">
            <w:pPr>
              <w:numPr>
                <w:ilvl w:val="0"/>
                <w:numId w:val="35"/>
              </w:numPr>
              <w:pBdr>
                <w:top w:space="0" w:sz="0" w:val="nil"/>
                <w:left w:space="0" w:sz="0" w:val="nil"/>
                <w:bottom w:space="0" w:sz="0" w:val="nil"/>
                <w:right w:space="0" w:sz="0" w:val="nil"/>
                <w:between w:space="0" w:sz="0" w:val="nil"/>
              </w:pBdr>
              <w:spacing w:line="276" w:lineRule="auto"/>
              <w:ind w:left="720" w:hanging="360"/>
              <w:rPr>
                <w:i w:val="1"/>
                <w:color w:val="000000"/>
                <w:sz w:val="22"/>
                <w:szCs w:val="22"/>
              </w:rPr>
            </w:pPr>
            <w:r w:rsidDel="00000000" w:rsidR="00000000" w:rsidRPr="00000000">
              <w:rPr>
                <w:i w:val="1"/>
                <w:color w:val="000000"/>
                <w:sz w:val="22"/>
                <w:szCs w:val="22"/>
                <w:rtl w:val="0"/>
              </w:rPr>
              <w:t xml:space="preserve">Recognise that the addition of two numbers can be done in any order (commutative) while subtraction of one number from another cannot.</w:t>
            </w:r>
          </w:p>
          <w:p w:rsidR="00000000" w:rsidDel="00000000" w:rsidP="00000000" w:rsidRDefault="00000000" w:rsidRPr="00000000" w14:paraId="0000007E">
            <w:pPr>
              <w:numPr>
                <w:ilvl w:val="0"/>
                <w:numId w:val="35"/>
              </w:numPr>
              <w:pBdr>
                <w:top w:space="0" w:sz="0" w:val="nil"/>
                <w:left w:space="0" w:sz="0" w:val="nil"/>
                <w:bottom w:space="0" w:sz="0" w:val="nil"/>
                <w:right w:space="0" w:sz="0" w:val="nil"/>
                <w:between w:space="0" w:sz="0" w:val="nil"/>
              </w:pBdr>
              <w:spacing w:line="276" w:lineRule="auto"/>
              <w:ind w:left="720" w:hanging="360"/>
              <w:rPr>
                <w:i w:val="1"/>
                <w:color w:val="000000"/>
                <w:sz w:val="22"/>
                <w:szCs w:val="22"/>
              </w:rPr>
            </w:pPr>
            <w:r w:rsidDel="00000000" w:rsidR="00000000" w:rsidRPr="00000000">
              <w:rPr>
                <w:i w:val="1"/>
                <w:color w:val="000000"/>
                <w:sz w:val="22"/>
                <w:szCs w:val="22"/>
                <w:rtl w:val="0"/>
              </w:rPr>
              <w:t xml:space="preserve">Add and subtract:</w:t>
            </w:r>
          </w:p>
          <w:p w:rsidR="00000000" w:rsidDel="00000000" w:rsidP="00000000" w:rsidRDefault="00000000" w:rsidRPr="00000000" w14:paraId="0000007F">
            <w:pPr>
              <w:numPr>
                <w:ilvl w:val="0"/>
                <w:numId w:val="60"/>
              </w:numPr>
              <w:pBdr>
                <w:top w:space="0" w:sz="0" w:val="nil"/>
                <w:left w:space="0" w:sz="0" w:val="nil"/>
                <w:bottom w:space="0" w:sz="0" w:val="nil"/>
                <w:right w:space="0" w:sz="0" w:val="nil"/>
                <w:between w:space="0" w:sz="0" w:val="nil"/>
              </w:pBdr>
              <w:spacing w:line="276" w:lineRule="auto"/>
              <w:ind w:left="1080" w:hanging="360"/>
              <w:rPr>
                <w:i w:val="1"/>
                <w:color w:val="000000"/>
                <w:sz w:val="22"/>
                <w:szCs w:val="22"/>
              </w:rPr>
            </w:pPr>
            <w:r w:rsidDel="00000000" w:rsidR="00000000" w:rsidRPr="00000000">
              <w:rPr>
                <w:i w:val="1"/>
                <w:color w:val="000000"/>
                <w:sz w:val="22"/>
                <w:szCs w:val="22"/>
                <w:rtl w:val="0"/>
              </w:rPr>
              <w:t xml:space="preserve">3 single digit numbers</w:t>
            </w:r>
          </w:p>
          <w:p w:rsidR="00000000" w:rsidDel="00000000" w:rsidP="00000000" w:rsidRDefault="00000000" w:rsidRPr="00000000" w14:paraId="00000080">
            <w:pPr>
              <w:numPr>
                <w:ilvl w:val="0"/>
                <w:numId w:val="60"/>
              </w:numPr>
              <w:pBdr>
                <w:top w:space="0" w:sz="0" w:val="nil"/>
                <w:left w:space="0" w:sz="0" w:val="nil"/>
                <w:bottom w:space="0" w:sz="0" w:val="nil"/>
                <w:right w:space="0" w:sz="0" w:val="nil"/>
                <w:between w:space="0" w:sz="0" w:val="nil"/>
              </w:pBdr>
              <w:spacing w:line="276" w:lineRule="auto"/>
              <w:ind w:left="1080" w:hanging="360"/>
              <w:rPr>
                <w:i w:val="1"/>
                <w:color w:val="000000"/>
                <w:sz w:val="22"/>
                <w:szCs w:val="22"/>
              </w:rPr>
            </w:pPr>
            <w:r w:rsidDel="00000000" w:rsidR="00000000" w:rsidRPr="00000000">
              <w:rPr>
                <w:i w:val="1"/>
                <w:color w:val="000000"/>
                <w:sz w:val="22"/>
                <w:szCs w:val="22"/>
                <w:rtl w:val="0"/>
              </w:rPr>
              <w:t xml:space="preserve">2 digit number with a single digit number (with or without regrouping)</w:t>
            </w:r>
          </w:p>
          <w:p w:rsidR="00000000" w:rsidDel="00000000" w:rsidP="00000000" w:rsidRDefault="00000000" w:rsidRPr="00000000" w14:paraId="00000081">
            <w:pPr>
              <w:numPr>
                <w:ilvl w:val="0"/>
                <w:numId w:val="60"/>
              </w:numPr>
              <w:pBdr>
                <w:top w:space="0" w:sz="0" w:val="nil"/>
                <w:left w:space="0" w:sz="0" w:val="nil"/>
                <w:bottom w:space="0" w:sz="0" w:val="nil"/>
                <w:right w:space="0" w:sz="0" w:val="nil"/>
                <w:between w:space="0" w:sz="0" w:val="nil"/>
              </w:pBdr>
              <w:spacing w:line="276" w:lineRule="auto"/>
              <w:ind w:left="1080" w:hanging="360"/>
              <w:rPr>
                <w:i w:val="1"/>
                <w:color w:val="000000"/>
                <w:sz w:val="22"/>
                <w:szCs w:val="22"/>
              </w:rPr>
            </w:pPr>
            <w:r w:rsidDel="00000000" w:rsidR="00000000" w:rsidRPr="00000000">
              <w:rPr>
                <w:i w:val="1"/>
                <w:color w:val="000000"/>
                <w:sz w:val="22"/>
                <w:szCs w:val="22"/>
                <w:rtl w:val="0"/>
              </w:rPr>
              <w:t xml:space="preserve">2 digit number with a tens</w:t>
            </w:r>
          </w:p>
          <w:p w:rsidR="00000000" w:rsidDel="00000000" w:rsidP="00000000" w:rsidRDefault="00000000" w:rsidRPr="00000000" w14:paraId="00000082">
            <w:pPr>
              <w:numPr>
                <w:ilvl w:val="0"/>
                <w:numId w:val="60"/>
              </w:numPr>
              <w:pBdr>
                <w:top w:space="0" w:sz="0" w:val="nil"/>
                <w:left w:space="0" w:sz="0" w:val="nil"/>
                <w:bottom w:space="0" w:sz="0" w:val="nil"/>
                <w:right w:space="0" w:sz="0" w:val="nil"/>
                <w:between w:space="0" w:sz="0" w:val="nil"/>
              </w:pBdr>
              <w:spacing w:line="276" w:lineRule="auto"/>
              <w:ind w:left="1080" w:hanging="360"/>
              <w:rPr>
                <w:i w:val="1"/>
                <w:color w:val="000000"/>
                <w:sz w:val="22"/>
                <w:szCs w:val="22"/>
              </w:rPr>
            </w:pPr>
            <w:r w:rsidDel="00000000" w:rsidR="00000000" w:rsidRPr="00000000">
              <w:rPr>
                <w:i w:val="1"/>
                <w:color w:val="000000"/>
                <w:sz w:val="22"/>
                <w:szCs w:val="22"/>
                <w:rtl w:val="0"/>
              </w:rPr>
              <w:t xml:space="preserve">Two 2-digit number (with or without regrouping).</w:t>
            </w:r>
          </w:p>
          <w:p w:rsidR="00000000" w:rsidDel="00000000" w:rsidP="00000000" w:rsidRDefault="00000000" w:rsidRPr="00000000" w14:paraId="00000083">
            <w:pPr>
              <w:spacing w:line="276" w:lineRule="auto"/>
              <w:rPr>
                <w:b w:val="1"/>
                <w:sz w:val="22"/>
                <w:szCs w:val="22"/>
              </w:rPr>
            </w:pPr>
            <w:r w:rsidDel="00000000" w:rsidR="00000000" w:rsidRPr="00000000">
              <w:rPr>
                <w:b w:val="1"/>
                <w:sz w:val="22"/>
                <w:szCs w:val="22"/>
                <w:rtl w:val="0"/>
              </w:rPr>
              <w:t xml:space="preserve">Money:</w:t>
            </w:r>
          </w:p>
          <w:p w:rsidR="00000000" w:rsidDel="00000000" w:rsidP="00000000" w:rsidRDefault="00000000" w:rsidRPr="00000000" w14:paraId="00000084">
            <w:pPr>
              <w:spacing w:line="276" w:lineRule="auto"/>
              <w:rPr>
                <w:sz w:val="22"/>
                <w:szCs w:val="22"/>
              </w:rPr>
            </w:pPr>
            <w:r w:rsidDel="00000000" w:rsidR="00000000" w:rsidRPr="00000000">
              <w:rPr>
                <w:sz w:val="22"/>
                <w:szCs w:val="22"/>
                <w:rtl w:val="0"/>
              </w:rPr>
              <w:t xml:space="preserve">Students will be able to:</w:t>
            </w:r>
          </w:p>
          <w:p w:rsidR="00000000" w:rsidDel="00000000" w:rsidP="00000000" w:rsidRDefault="00000000" w:rsidRPr="00000000" w14:paraId="00000085">
            <w:pPr>
              <w:numPr>
                <w:ilvl w:val="0"/>
                <w:numId w:val="35"/>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Identify Pakistani coins (Rs. 1, 2, 5 and 10) and notes (Rs. 10, 20, 50, 100, 500, 1000 and 5000)</w:t>
            </w:r>
          </w:p>
          <w:p w:rsidR="00000000" w:rsidDel="00000000" w:rsidP="00000000" w:rsidRDefault="00000000" w:rsidRPr="00000000" w14:paraId="00000086">
            <w:pPr>
              <w:numPr>
                <w:ilvl w:val="0"/>
                <w:numId w:val="35"/>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Solve </w:t>
            </w:r>
            <w:sdt>
              <w:sdtPr>
                <w:tag w:val="goog_rdk_16"/>
              </w:sdtPr>
              <w:sdtContent>
                <w:del w:author="National Curriculum Council (NCC)" w:id="4" w:date="2022-01-26T07:12:52Z"/>
                <w:sdt>
                  <w:sdtPr>
                    <w:tag w:val="goog_rdk_17"/>
                  </w:sdtPr>
                  <w:sdtContent>
                    <w:commentRangeStart w:id="8"/>
                  </w:sdtContent>
                </w:sdt>
                <w:del w:author="National Curriculum Council (NCC)" w:id="4" w:date="2022-01-26T07:12:52Z">
                  <w:r w:rsidDel="00000000" w:rsidR="00000000" w:rsidRPr="00000000">
                    <w:rPr>
                      <w:color w:val="000000"/>
                      <w:sz w:val="22"/>
                      <w:szCs w:val="22"/>
                      <w:rtl w:val="0"/>
                    </w:rPr>
                    <w:delText xml:space="preserve">money</w:delText>
                  </w:r>
                </w:del>
              </w:sdtContent>
            </w:sdt>
            <w:commentRangeEnd w:id="8"/>
            <w:r w:rsidDel="00000000" w:rsidR="00000000" w:rsidRPr="00000000">
              <w:commentReference w:id="8"/>
            </w:r>
            <w:r w:rsidDel="00000000" w:rsidR="00000000" w:rsidRPr="00000000">
              <w:rPr>
                <w:color w:val="000000"/>
                <w:sz w:val="22"/>
                <w:szCs w:val="22"/>
                <w:rtl w:val="0"/>
              </w:rPr>
              <w:t xml:space="preserve"> problems involving addition and subtraction of Pakistani </w:t>
            </w:r>
            <w:sdt>
              <w:sdtPr>
                <w:tag w:val="goog_rdk_18"/>
              </w:sdtPr>
              <w:sdtContent>
                <w:ins w:author="National Curriculum Council (NCC)" w:id="5" w:date="2022-01-26T07:12:56Z">
                  <w:r w:rsidDel="00000000" w:rsidR="00000000" w:rsidRPr="00000000">
                    <w:rPr>
                      <w:color w:val="000000"/>
                      <w:sz w:val="22"/>
                      <w:szCs w:val="22"/>
                      <w:rtl w:val="0"/>
                    </w:rPr>
                    <w:t xml:space="preserve">currency</w:t>
                  </w:r>
                </w:ins>
              </w:sdtContent>
            </w:sdt>
            <w:sdt>
              <w:sdtPr>
                <w:tag w:val="goog_rdk_19"/>
              </w:sdtPr>
              <w:sdtContent>
                <w:del w:author="National Curriculum Council (NCC)" w:id="5" w:date="2022-01-26T07:12:56Z">
                  <w:r w:rsidDel="00000000" w:rsidR="00000000" w:rsidRPr="00000000">
                    <w:rPr>
                      <w:color w:val="000000"/>
                      <w:sz w:val="22"/>
                      <w:szCs w:val="22"/>
                      <w:rtl w:val="0"/>
                    </w:rPr>
                    <w:delText xml:space="preserve">money</w:delText>
                  </w:r>
                </w:del>
              </w:sdtContent>
            </w:sdt>
            <w:r w:rsidDel="00000000" w:rsidR="00000000" w:rsidRPr="00000000">
              <w:rPr>
                <w:color w:val="000000"/>
                <w:sz w:val="22"/>
                <w:szCs w:val="22"/>
                <w:rtl w:val="0"/>
              </w:rPr>
              <w:t xml:space="preserve">. </w:t>
            </w:r>
          </w:p>
          <w:p w:rsidR="00000000" w:rsidDel="00000000" w:rsidP="00000000" w:rsidRDefault="00000000" w:rsidRPr="00000000" w14:paraId="00000087">
            <w:pPr>
              <w:spacing w:line="276" w:lineRule="auto"/>
              <w:rPr>
                <w:i w:val="1"/>
                <w:sz w:val="22"/>
                <w:szCs w:val="22"/>
              </w:rPr>
            </w:pPr>
            <w:r w:rsidDel="00000000" w:rsidR="00000000" w:rsidRPr="00000000">
              <w:rPr>
                <w:rtl w:val="0"/>
              </w:rPr>
            </w:r>
          </w:p>
          <w:p w:rsidR="00000000" w:rsidDel="00000000" w:rsidP="00000000" w:rsidRDefault="00000000" w:rsidRPr="00000000" w14:paraId="00000088">
            <w:pPr>
              <w:spacing w:line="276" w:lineRule="auto"/>
              <w:rPr>
                <w:i w:val="1"/>
                <w:sz w:val="22"/>
                <w:szCs w:val="22"/>
              </w:rPr>
            </w:pPr>
            <w:r w:rsidDel="00000000" w:rsidR="00000000" w:rsidRPr="00000000">
              <w:rPr>
                <w:i w:val="1"/>
                <w:sz w:val="22"/>
                <w:szCs w:val="22"/>
                <w:rtl w:val="0"/>
              </w:rPr>
              <w:t xml:space="preserve">Advanced/Additional:</w:t>
            </w:r>
          </w:p>
          <w:p w:rsidR="00000000" w:rsidDel="00000000" w:rsidP="00000000" w:rsidRDefault="00000000" w:rsidRPr="00000000" w14:paraId="00000089">
            <w:pPr>
              <w:numPr>
                <w:ilvl w:val="0"/>
                <w:numId w:val="35"/>
              </w:numPr>
              <w:pBdr>
                <w:top w:space="0" w:sz="0" w:val="nil"/>
                <w:left w:space="0" w:sz="0" w:val="nil"/>
                <w:bottom w:space="0" w:sz="0" w:val="nil"/>
                <w:right w:space="0" w:sz="0" w:val="nil"/>
                <w:between w:space="0" w:sz="0" w:val="nil"/>
              </w:pBdr>
              <w:spacing w:line="276" w:lineRule="auto"/>
              <w:ind w:left="720" w:hanging="360"/>
              <w:rPr>
                <w:i w:val="1"/>
                <w:color w:val="000000"/>
                <w:sz w:val="22"/>
                <w:szCs w:val="22"/>
              </w:rPr>
            </w:pPr>
            <w:r w:rsidDel="00000000" w:rsidR="00000000" w:rsidRPr="00000000">
              <w:rPr>
                <w:i w:val="1"/>
                <w:color w:val="000000"/>
                <w:sz w:val="22"/>
                <w:szCs w:val="22"/>
                <w:rtl w:val="0"/>
              </w:rPr>
              <w:t xml:space="preserve">Identify international currency and its denominations such as dollar, pound, cents, pence (as per needs of the students)</w:t>
            </w:r>
          </w:p>
          <w:p w:rsidR="00000000" w:rsidDel="00000000" w:rsidP="00000000" w:rsidRDefault="00000000" w:rsidRPr="00000000" w14:paraId="0000008A">
            <w:pPr>
              <w:numPr>
                <w:ilvl w:val="0"/>
                <w:numId w:val="35"/>
              </w:numPr>
              <w:pBdr>
                <w:top w:space="0" w:sz="0" w:val="nil"/>
                <w:left w:space="0" w:sz="0" w:val="nil"/>
                <w:bottom w:space="0" w:sz="0" w:val="nil"/>
                <w:right w:space="0" w:sz="0" w:val="nil"/>
                <w:between w:space="0" w:sz="0" w:val="nil"/>
              </w:pBdr>
              <w:spacing w:line="276" w:lineRule="auto"/>
              <w:ind w:left="720" w:hanging="360"/>
              <w:rPr>
                <w:i w:val="1"/>
                <w:color w:val="000000"/>
                <w:sz w:val="22"/>
                <w:szCs w:val="22"/>
              </w:rPr>
            </w:pPr>
            <w:r w:rsidDel="00000000" w:rsidR="00000000" w:rsidRPr="00000000">
              <w:rPr>
                <w:i w:val="1"/>
                <w:color w:val="000000"/>
                <w:sz w:val="22"/>
                <w:szCs w:val="22"/>
                <w:rtl w:val="0"/>
              </w:rPr>
              <w:t xml:space="preserve">Solve </w:t>
            </w:r>
            <w:sdt>
              <w:sdtPr>
                <w:tag w:val="goog_rdk_20"/>
              </w:sdtPr>
              <w:sdtContent>
                <w:del w:author="National Curriculum Council (NCC)" w:id="6" w:date="2022-01-26T07:13:11Z">
                  <w:r w:rsidDel="00000000" w:rsidR="00000000" w:rsidRPr="00000000">
                    <w:rPr>
                      <w:i w:val="1"/>
                      <w:color w:val="000000"/>
                      <w:sz w:val="22"/>
                      <w:szCs w:val="22"/>
                      <w:rtl w:val="0"/>
                    </w:rPr>
                    <w:delText xml:space="preserve">money</w:delText>
                  </w:r>
                </w:del>
              </w:sdtContent>
            </w:sdt>
            <w:r w:rsidDel="00000000" w:rsidR="00000000" w:rsidRPr="00000000">
              <w:rPr>
                <w:i w:val="1"/>
                <w:color w:val="000000"/>
                <w:sz w:val="22"/>
                <w:szCs w:val="22"/>
                <w:rtl w:val="0"/>
              </w:rPr>
              <w:t xml:space="preserve"> problems involving addition and subtraction of Pakistani </w:t>
            </w:r>
            <w:sdt>
              <w:sdtPr>
                <w:tag w:val="goog_rdk_21"/>
              </w:sdtPr>
              <w:sdtContent>
                <w:ins w:author="National Curriculum Council (NCC)" w:id="7" w:date="2022-01-26T07:13:15Z">
                  <w:r w:rsidDel="00000000" w:rsidR="00000000" w:rsidRPr="00000000">
                    <w:rPr>
                      <w:i w:val="1"/>
                      <w:color w:val="000000"/>
                      <w:sz w:val="22"/>
                      <w:szCs w:val="22"/>
                      <w:rtl w:val="0"/>
                    </w:rPr>
                    <w:t xml:space="preserve">currency</w:t>
                  </w:r>
                </w:ins>
              </w:sdtContent>
            </w:sdt>
            <w:sdt>
              <w:sdtPr>
                <w:tag w:val="goog_rdk_22"/>
              </w:sdtPr>
              <w:sdtContent>
                <w:del w:author="National Curriculum Council (NCC)" w:id="7" w:date="2022-01-26T07:13:15Z">
                  <w:r w:rsidDel="00000000" w:rsidR="00000000" w:rsidRPr="00000000">
                    <w:rPr>
                      <w:i w:val="1"/>
                      <w:color w:val="000000"/>
                      <w:sz w:val="22"/>
                      <w:szCs w:val="22"/>
                      <w:rtl w:val="0"/>
                    </w:rPr>
                    <w:delText xml:space="preserve">money</w:delText>
                  </w:r>
                </w:del>
              </w:sdtContent>
            </w:sdt>
            <w:r w:rsidDel="00000000" w:rsidR="00000000" w:rsidRPr="00000000">
              <w:rPr>
                <w:i w:val="1"/>
                <w:color w:val="000000"/>
                <w:sz w:val="22"/>
                <w:szCs w:val="22"/>
                <w:rtl w:val="0"/>
              </w:rPr>
              <w:t xml:space="preserve"> and a few selected international currency. </w:t>
            </w:r>
          </w:p>
          <w:p w:rsidR="00000000" w:rsidDel="00000000" w:rsidP="00000000" w:rsidRDefault="00000000" w:rsidRPr="00000000" w14:paraId="0000008B">
            <w:pPr>
              <w:spacing w:line="276" w:lineRule="auto"/>
              <w:rPr>
                <w:b w:val="1"/>
                <w:sz w:val="22"/>
                <w:szCs w:val="22"/>
              </w:rPr>
            </w:pPr>
            <w:r w:rsidDel="00000000" w:rsidR="00000000" w:rsidRPr="00000000">
              <w:rPr>
                <w:rtl w:val="0"/>
              </w:rPr>
            </w:r>
          </w:p>
          <w:p w:rsidR="00000000" w:rsidDel="00000000" w:rsidP="00000000" w:rsidRDefault="00000000" w:rsidRPr="00000000" w14:paraId="0000008C">
            <w:pPr>
              <w:spacing w:line="276" w:lineRule="auto"/>
              <w:rPr>
                <w:b w:val="1"/>
                <w:sz w:val="22"/>
                <w:szCs w:val="22"/>
              </w:rPr>
            </w:pPr>
            <w:r w:rsidDel="00000000" w:rsidR="00000000" w:rsidRPr="00000000">
              <w:rPr>
                <w:b w:val="1"/>
                <w:sz w:val="22"/>
                <w:szCs w:val="22"/>
                <w:rtl w:val="0"/>
              </w:rPr>
              <w:t xml:space="preserve">Multiplication and Division: </w:t>
            </w:r>
          </w:p>
          <w:p w:rsidR="00000000" w:rsidDel="00000000" w:rsidP="00000000" w:rsidRDefault="00000000" w:rsidRPr="00000000" w14:paraId="0000008D">
            <w:pPr>
              <w:spacing w:line="276" w:lineRule="auto"/>
              <w:rPr>
                <w:sz w:val="22"/>
                <w:szCs w:val="22"/>
              </w:rPr>
            </w:pPr>
            <w:r w:rsidDel="00000000" w:rsidR="00000000" w:rsidRPr="00000000">
              <w:rPr>
                <w:sz w:val="22"/>
                <w:szCs w:val="22"/>
                <w:rtl w:val="0"/>
              </w:rPr>
              <w:t xml:space="preserve">Students will be able to:</w:t>
            </w:r>
          </w:p>
          <w:p w:rsidR="00000000" w:rsidDel="00000000" w:rsidP="00000000" w:rsidRDefault="00000000" w:rsidRPr="00000000" w14:paraId="0000008E">
            <w:pPr>
              <w:numPr>
                <w:ilvl w:val="0"/>
                <w:numId w:val="35"/>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Count and write in 2’s, 5s and 10s using concrete objects (such as counters, pebbles, popsicle sticks etc.) and pictorial representations (such as number line,  hundred square grid)</w:t>
            </w:r>
          </w:p>
          <w:p w:rsidR="00000000" w:rsidDel="00000000" w:rsidP="00000000" w:rsidRDefault="00000000" w:rsidRPr="00000000" w14:paraId="0000008F">
            <w:pPr>
              <w:numPr>
                <w:ilvl w:val="0"/>
                <w:numId w:val="35"/>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Recognize counting in 2s, 5s and 10s as multiplication tables of two, five and ten. </w:t>
            </w:r>
          </w:p>
          <w:p w:rsidR="00000000" w:rsidDel="00000000" w:rsidP="00000000" w:rsidRDefault="00000000" w:rsidRPr="00000000" w14:paraId="00000090">
            <w:pPr>
              <w:numPr>
                <w:ilvl w:val="0"/>
                <w:numId w:val="35"/>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Recognize multiplication as repeated addition using concrete objects and pictorial representations (for instance materials, groups and arrays)</w:t>
            </w:r>
          </w:p>
          <w:p w:rsidR="00000000" w:rsidDel="00000000" w:rsidP="00000000" w:rsidRDefault="00000000" w:rsidRPr="00000000" w14:paraId="00000091">
            <w:pPr>
              <w:numPr>
                <w:ilvl w:val="0"/>
                <w:numId w:val="35"/>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Recognize through concrete objects and pictorial representations that the multiplication of any two numbers can be done in any order.</w:t>
            </w:r>
          </w:p>
          <w:p w:rsidR="00000000" w:rsidDel="00000000" w:rsidP="00000000" w:rsidRDefault="00000000" w:rsidRPr="00000000" w14:paraId="00000092">
            <w:pPr>
              <w:numPr>
                <w:ilvl w:val="0"/>
                <w:numId w:val="35"/>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Recognize division as repeated subtraction using concrete objects and pictorial representation. (for instance groups, arrays and sharing)</w:t>
            </w:r>
          </w:p>
          <w:p w:rsidR="00000000" w:rsidDel="00000000" w:rsidP="00000000" w:rsidRDefault="00000000" w:rsidRPr="00000000" w14:paraId="00000093">
            <w:pPr>
              <w:numPr>
                <w:ilvl w:val="0"/>
                <w:numId w:val="35"/>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Recognize using concrete objects and pictorial representation that the division of one number by another cannot be done in any order.</w:t>
            </w:r>
          </w:p>
          <w:p w:rsidR="00000000" w:rsidDel="00000000" w:rsidP="00000000" w:rsidRDefault="00000000" w:rsidRPr="00000000" w14:paraId="00000094">
            <w:pPr>
              <w:numPr>
                <w:ilvl w:val="0"/>
                <w:numId w:val="35"/>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Solve simple real </w:t>
            </w:r>
            <w:sdt>
              <w:sdtPr>
                <w:tag w:val="goog_rdk_23"/>
              </w:sdtPr>
              <w:sdtContent>
                <w:ins w:author="National Curriculum Council (NCC)" w:id="8" w:date="2022-01-26T07:11:11Z">
                  <w:r w:rsidDel="00000000" w:rsidR="00000000" w:rsidRPr="00000000">
                    <w:rPr>
                      <w:color w:val="000000"/>
                      <w:sz w:val="22"/>
                      <w:szCs w:val="22"/>
                      <w:rtl w:val="0"/>
                    </w:rPr>
                    <w:t xml:space="preserve">life</w:t>
                  </w:r>
                </w:ins>
              </w:sdtContent>
            </w:sdt>
            <w:sdt>
              <w:sdtPr>
                <w:tag w:val="goog_rdk_24"/>
              </w:sdtPr>
              <w:sdtContent>
                <w:del w:author="National Curriculum Council (NCC)" w:id="8" w:date="2022-01-26T07:11:11Z">
                  <w:r w:rsidDel="00000000" w:rsidR="00000000" w:rsidRPr="00000000">
                    <w:rPr>
                      <w:color w:val="000000"/>
                      <w:sz w:val="22"/>
                      <w:szCs w:val="22"/>
                      <w:rtl w:val="0"/>
                    </w:rPr>
                    <w:delText xml:space="preserve">world</w:delText>
                  </w:r>
                </w:del>
              </w:sdtContent>
            </w:sdt>
            <w:r w:rsidDel="00000000" w:rsidR="00000000" w:rsidRPr="00000000">
              <w:rPr>
                <w:color w:val="000000"/>
                <w:sz w:val="22"/>
                <w:szCs w:val="22"/>
                <w:rtl w:val="0"/>
              </w:rPr>
              <w:t xml:space="preserve"> problems involving multiplication and division using any method (for instance materials, repeated addition/subtraction, groups, arrays, sharing, mental methods, and known multiplication tables).</w:t>
            </w:r>
          </w:p>
          <w:p w:rsidR="00000000" w:rsidDel="00000000" w:rsidP="00000000" w:rsidRDefault="00000000" w:rsidRPr="00000000" w14:paraId="00000095">
            <w:pPr>
              <w:spacing w:line="276" w:lineRule="auto"/>
              <w:rPr>
                <w:sz w:val="22"/>
                <w:szCs w:val="22"/>
              </w:rPr>
            </w:pPr>
            <w:r w:rsidDel="00000000" w:rsidR="00000000" w:rsidRPr="00000000">
              <w:rPr>
                <w:rtl w:val="0"/>
              </w:rPr>
            </w:r>
          </w:p>
          <w:p w:rsidR="00000000" w:rsidDel="00000000" w:rsidP="00000000" w:rsidRDefault="00000000" w:rsidRPr="00000000" w14:paraId="00000096">
            <w:pPr>
              <w:spacing w:line="276" w:lineRule="auto"/>
              <w:rPr>
                <w:b w:val="1"/>
                <w:sz w:val="22"/>
                <w:szCs w:val="22"/>
              </w:rPr>
            </w:pPr>
            <w:r w:rsidDel="00000000" w:rsidR="00000000" w:rsidRPr="00000000">
              <w:rPr>
                <w:b w:val="1"/>
                <w:sz w:val="22"/>
                <w:szCs w:val="22"/>
                <w:rtl w:val="0"/>
              </w:rPr>
              <w:t xml:space="preserve">Fractions:</w:t>
            </w:r>
          </w:p>
          <w:p w:rsidR="00000000" w:rsidDel="00000000" w:rsidP="00000000" w:rsidRDefault="00000000" w:rsidRPr="00000000" w14:paraId="00000097">
            <w:pPr>
              <w:spacing w:line="276" w:lineRule="auto"/>
              <w:rPr>
                <w:sz w:val="22"/>
                <w:szCs w:val="22"/>
              </w:rPr>
            </w:pPr>
            <w:r w:rsidDel="00000000" w:rsidR="00000000" w:rsidRPr="00000000">
              <w:rPr>
                <w:sz w:val="22"/>
                <w:szCs w:val="22"/>
                <w:rtl w:val="0"/>
              </w:rPr>
              <w:t xml:space="preserve">Students will be able to:</w:t>
            </w:r>
          </w:p>
          <w:p w:rsidR="00000000" w:rsidDel="00000000" w:rsidP="00000000" w:rsidRDefault="00000000" w:rsidRPr="00000000" w14:paraId="00000098">
            <w:pPr>
              <w:numPr>
                <w:ilvl w:val="0"/>
                <w:numId w:val="31"/>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Recognize, find, name and write fractions:</w:t>
            </w:r>
          </w:p>
          <w:p w:rsidR="00000000" w:rsidDel="00000000" w:rsidP="00000000" w:rsidRDefault="00000000" w:rsidRPr="00000000" w14:paraId="00000099">
            <w:pPr>
              <w:pBdr>
                <w:top w:space="0" w:sz="0" w:val="nil"/>
                <w:left w:space="0" w:sz="0" w:val="nil"/>
                <w:bottom w:space="0" w:sz="0" w:val="nil"/>
                <w:right w:space="0" w:sz="0" w:val="nil"/>
                <w:between w:space="0" w:sz="0" w:val="nil"/>
              </w:pBdr>
              <w:spacing w:line="276" w:lineRule="auto"/>
              <w:ind w:left="720" w:firstLine="0"/>
              <w:rPr>
                <w:color w:val="000000"/>
                <w:sz w:val="22"/>
                <w:szCs w:val="22"/>
              </w:rPr>
            </w:pPr>
            <w:r w:rsidDel="00000000" w:rsidR="00000000" w:rsidRPr="00000000">
              <w:rPr>
                <w:color w:val="000000"/>
                <w:sz w:val="22"/>
                <w:szCs w:val="22"/>
                <w:rtl w:val="0"/>
              </w:rPr>
              <w:t xml:space="preserve">-  half (</w:t>
            </w:r>
            <m:oMath>
              <m:f>
                <m:fPr>
                  <m:ctrlPr>
                    <w:rPr>
                      <w:rFonts w:ascii="Cambria Math" w:cs="Cambria Math" w:eastAsia="Cambria Math" w:hAnsi="Cambria Math"/>
                      <w:color w:val="000000"/>
                      <w:sz w:val="22"/>
                      <w:szCs w:val="22"/>
                    </w:rPr>
                  </m:ctrlPr>
                </m:fPr>
                <m:num>
                  <m:r>
                    <w:rPr>
                      <w:rFonts w:ascii="Cambria Math" w:cs="Cambria Math" w:eastAsia="Cambria Math" w:hAnsi="Cambria Math"/>
                      <w:color w:val="000000"/>
                      <w:sz w:val="22"/>
                      <w:szCs w:val="22"/>
                    </w:rPr>
                    <m:t xml:space="preserve">1</m:t>
                  </m:r>
                </m:num>
                <m:den>
                  <m:r>
                    <w:rPr>
                      <w:rFonts w:ascii="Cambria Math" w:cs="Cambria Math" w:eastAsia="Cambria Math" w:hAnsi="Cambria Math"/>
                      <w:color w:val="000000"/>
                      <w:sz w:val="22"/>
                      <w:szCs w:val="22"/>
                    </w:rPr>
                    <m:t xml:space="preserve">2</m:t>
                  </m:r>
                </m:den>
              </m:f>
            </m:oMath>
            <w:r w:rsidDel="00000000" w:rsidR="00000000" w:rsidRPr="00000000">
              <w:rPr>
                <w:color w:val="000000"/>
                <w:sz w:val="22"/>
                <w:szCs w:val="22"/>
                <w:rtl w:val="0"/>
              </w:rPr>
              <w:t xml:space="preserve">)</w:t>
            </w:r>
          </w:p>
          <w:p w:rsidR="00000000" w:rsidDel="00000000" w:rsidP="00000000" w:rsidRDefault="00000000" w:rsidRPr="00000000" w14:paraId="0000009A">
            <w:pPr>
              <w:pBdr>
                <w:top w:space="0" w:sz="0" w:val="nil"/>
                <w:left w:space="0" w:sz="0" w:val="nil"/>
                <w:bottom w:space="0" w:sz="0" w:val="nil"/>
                <w:right w:space="0" w:sz="0" w:val="nil"/>
                <w:between w:space="0" w:sz="0" w:val="nil"/>
              </w:pBdr>
              <w:spacing w:line="276" w:lineRule="auto"/>
              <w:ind w:left="720" w:firstLine="0"/>
              <w:rPr>
                <w:color w:val="000000"/>
                <w:sz w:val="22"/>
                <w:szCs w:val="22"/>
              </w:rPr>
            </w:pPr>
            <w:r w:rsidDel="00000000" w:rsidR="00000000" w:rsidRPr="00000000">
              <w:rPr>
                <w:color w:val="000000"/>
                <w:sz w:val="22"/>
                <w:szCs w:val="22"/>
                <w:rtl w:val="0"/>
              </w:rPr>
              <w:t xml:space="preserve">- quarter ( </w:t>
            </w:r>
            <m:oMath>
              <m:f>
                <m:fPr>
                  <m:ctrlPr>
                    <w:rPr>
                      <w:rFonts w:ascii="Cambria Math" w:cs="Cambria Math" w:eastAsia="Cambria Math" w:hAnsi="Cambria Math"/>
                      <w:color w:val="000000"/>
                      <w:sz w:val="22"/>
                      <w:szCs w:val="22"/>
                    </w:rPr>
                  </m:ctrlPr>
                </m:fPr>
                <m:num>
                  <m:r>
                    <w:rPr>
                      <w:rFonts w:ascii="Cambria Math" w:cs="Cambria Math" w:eastAsia="Cambria Math" w:hAnsi="Cambria Math"/>
                      <w:color w:val="000000"/>
                      <w:sz w:val="22"/>
                      <w:szCs w:val="22"/>
                    </w:rPr>
                    <m:t xml:space="preserve">1</m:t>
                  </m:r>
                </m:num>
                <m:den>
                  <m:r>
                    <w:rPr>
                      <w:rFonts w:ascii="Cambria Math" w:cs="Cambria Math" w:eastAsia="Cambria Math" w:hAnsi="Cambria Math"/>
                      <w:color w:val="000000"/>
                      <w:sz w:val="22"/>
                      <w:szCs w:val="22"/>
                    </w:rPr>
                    <m:t xml:space="preserve">4</m:t>
                  </m:r>
                </m:den>
              </m:f>
            </m:oMath>
            <w:r w:rsidDel="00000000" w:rsidR="00000000" w:rsidRPr="00000000">
              <w:rPr>
                <w:color w:val="000000"/>
                <w:sz w:val="22"/>
                <w:szCs w:val="22"/>
                <w:rtl w:val="0"/>
              </w:rPr>
              <w:t xml:space="preserve"> )</w:t>
            </w:r>
          </w:p>
          <w:p w:rsidR="00000000" w:rsidDel="00000000" w:rsidP="00000000" w:rsidRDefault="00000000" w:rsidRPr="00000000" w14:paraId="0000009B">
            <w:pPr>
              <w:pBdr>
                <w:top w:space="0" w:sz="0" w:val="nil"/>
                <w:left w:space="0" w:sz="0" w:val="nil"/>
                <w:bottom w:space="0" w:sz="0" w:val="nil"/>
                <w:right w:space="0" w:sz="0" w:val="nil"/>
                <w:between w:space="0" w:sz="0" w:val="nil"/>
              </w:pBdr>
              <w:spacing w:line="276" w:lineRule="auto"/>
              <w:ind w:left="720" w:firstLine="0"/>
              <w:rPr>
                <w:color w:val="000000"/>
                <w:sz w:val="22"/>
                <w:szCs w:val="22"/>
              </w:rPr>
            </w:pPr>
            <w:r w:rsidDel="00000000" w:rsidR="00000000" w:rsidRPr="00000000">
              <w:rPr>
                <w:color w:val="000000"/>
                <w:sz w:val="22"/>
                <w:szCs w:val="22"/>
                <w:rtl w:val="0"/>
              </w:rPr>
              <w:t xml:space="preserve">- two-quarters ( </w:t>
            </w:r>
            <m:oMath>
              <m:f>
                <m:fPr>
                  <m:ctrlPr>
                    <w:rPr>
                      <w:rFonts w:ascii="Cambria Math" w:cs="Cambria Math" w:eastAsia="Cambria Math" w:hAnsi="Cambria Math"/>
                      <w:color w:val="000000"/>
                      <w:sz w:val="22"/>
                      <w:szCs w:val="22"/>
                    </w:rPr>
                  </m:ctrlPr>
                </m:fPr>
                <m:num>
                  <m:r>
                    <w:rPr>
                      <w:rFonts w:ascii="Cambria Math" w:cs="Cambria Math" w:eastAsia="Cambria Math" w:hAnsi="Cambria Math"/>
                      <w:color w:val="000000"/>
                      <w:sz w:val="22"/>
                      <w:szCs w:val="22"/>
                    </w:rPr>
                    <m:t xml:space="preserve">2</m:t>
                  </m:r>
                </m:num>
                <m:den>
                  <m:r>
                    <w:rPr>
                      <w:rFonts w:ascii="Cambria Math" w:cs="Cambria Math" w:eastAsia="Cambria Math" w:hAnsi="Cambria Math"/>
                      <w:color w:val="000000"/>
                      <w:sz w:val="22"/>
                      <w:szCs w:val="22"/>
                    </w:rPr>
                    <m:t xml:space="preserve">4</m:t>
                  </m:r>
                </m:den>
              </m:f>
            </m:oMath>
            <w:r w:rsidDel="00000000" w:rsidR="00000000" w:rsidRPr="00000000">
              <w:rPr>
                <w:color w:val="000000"/>
                <w:sz w:val="22"/>
                <w:szCs w:val="22"/>
                <w:rtl w:val="0"/>
              </w:rPr>
              <w:t xml:space="preserve"> ) </w:t>
            </w:r>
          </w:p>
          <w:p w:rsidR="00000000" w:rsidDel="00000000" w:rsidP="00000000" w:rsidRDefault="00000000" w:rsidRPr="00000000" w14:paraId="0000009C">
            <w:pPr>
              <w:pBdr>
                <w:top w:space="0" w:sz="0" w:val="nil"/>
                <w:left w:space="0" w:sz="0" w:val="nil"/>
                <w:bottom w:space="0" w:sz="0" w:val="nil"/>
                <w:right w:space="0" w:sz="0" w:val="nil"/>
                <w:between w:space="0" w:sz="0" w:val="nil"/>
              </w:pBdr>
              <w:spacing w:line="276" w:lineRule="auto"/>
              <w:ind w:left="720" w:firstLine="0"/>
              <w:rPr>
                <w:color w:val="000000"/>
                <w:sz w:val="22"/>
                <w:szCs w:val="22"/>
              </w:rPr>
            </w:pPr>
            <w:r w:rsidDel="00000000" w:rsidR="00000000" w:rsidRPr="00000000">
              <w:rPr>
                <w:color w:val="000000"/>
                <w:sz w:val="22"/>
                <w:szCs w:val="22"/>
                <w:rtl w:val="0"/>
              </w:rPr>
              <w:t xml:space="preserve">- three-quarters ( </w:t>
            </w:r>
            <m:oMath>
              <m:f>
                <m:fPr>
                  <m:ctrlPr>
                    <w:rPr>
                      <w:rFonts w:ascii="Cambria Math" w:cs="Cambria Math" w:eastAsia="Cambria Math" w:hAnsi="Cambria Math"/>
                      <w:color w:val="000000"/>
                      <w:sz w:val="22"/>
                      <w:szCs w:val="22"/>
                    </w:rPr>
                  </m:ctrlPr>
                </m:fPr>
                <m:num>
                  <m:r>
                    <w:rPr>
                      <w:rFonts w:ascii="Cambria Math" w:cs="Cambria Math" w:eastAsia="Cambria Math" w:hAnsi="Cambria Math"/>
                      <w:color w:val="000000"/>
                      <w:sz w:val="22"/>
                      <w:szCs w:val="22"/>
                    </w:rPr>
                    <m:t xml:space="preserve">3</m:t>
                  </m:r>
                </m:num>
                <m:den>
                  <m:r>
                    <w:rPr>
                      <w:rFonts w:ascii="Cambria Math" w:cs="Cambria Math" w:eastAsia="Cambria Math" w:hAnsi="Cambria Math"/>
                      <w:color w:val="000000"/>
                      <w:sz w:val="22"/>
                      <w:szCs w:val="22"/>
                    </w:rPr>
                    <m:t xml:space="preserve">4</m:t>
                  </m:r>
                </m:den>
              </m:f>
            </m:oMath>
            <w:r w:rsidDel="00000000" w:rsidR="00000000" w:rsidRPr="00000000">
              <w:rPr>
                <w:color w:val="000000"/>
                <w:sz w:val="22"/>
                <w:szCs w:val="22"/>
                <w:rtl w:val="0"/>
              </w:rPr>
              <w:t xml:space="preserve"> ) </w:t>
            </w:r>
          </w:p>
          <w:p w:rsidR="00000000" w:rsidDel="00000000" w:rsidP="00000000" w:rsidRDefault="00000000" w:rsidRPr="00000000" w14:paraId="0000009D">
            <w:pPr>
              <w:spacing w:line="276" w:lineRule="auto"/>
              <w:rPr>
                <w:color w:val="000000"/>
                <w:sz w:val="22"/>
                <w:szCs w:val="22"/>
              </w:rPr>
            </w:pPr>
            <w:r w:rsidDel="00000000" w:rsidR="00000000" w:rsidRPr="00000000">
              <w:rPr>
                <w:color w:val="000000"/>
                <w:sz w:val="22"/>
                <w:szCs w:val="22"/>
                <w:rtl w:val="0"/>
              </w:rPr>
              <w:t xml:space="preserve">               of a length, shape, set of objects or   </w:t>
            </w:r>
          </w:p>
          <w:p w:rsidR="00000000" w:rsidDel="00000000" w:rsidP="00000000" w:rsidRDefault="00000000" w:rsidRPr="00000000" w14:paraId="0000009E">
            <w:pPr>
              <w:spacing w:line="276" w:lineRule="auto"/>
              <w:rPr>
                <w:sz w:val="22"/>
                <w:szCs w:val="22"/>
              </w:rPr>
            </w:pPr>
            <w:r w:rsidDel="00000000" w:rsidR="00000000" w:rsidRPr="00000000">
              <w:rPr>
                <w:color w:val="000000"/>
                <w:sz w:val="22"/>
                <w:szCs w:val="22"/>
                <w:rtl w:val="0"/>
              </w:rPr>
              <w:t xml:space="preserve">               quantity, using pictorial representations.</w:t>
            </w:r>
            <w:r w:rsidDel="00000000" w:rsidR="00000000" w:rsidRPr="00000000">
              <w:rPr>
                <w:rtl w:val="0"/>
              </w:rPr>
            </w:r>
          </w:p>
        </w:tc>
      </w:tr>
      <w:tr>
        <w:trPr>
          <w:cantSplit w:val="0"/>
          <w:trHeight w:val="440" w:hRule="atLeast"/>
          <w:tblHeader w:val="0"/>
        </w:trPr>
        <w:tc>
          <w:tcPr>
            <w:gridSpan w:val="2"/>
            <w:tcBorders>
              <w:top w:color="000000" w:space="0" w:sz="8" w:val="single"/>
              <w:left w:color="000000" w:space="0" w:sz="8" w:val="single"/>
              <w:bottom w:color="000000" w:space="0" w:sz="4" w:val="single"/>
              <w:right w:color="000000" w:space="0" w:sz="8" w:val="single"/>
            </w:tcBorders>
            <w:shd w:fill="000000" w:val="clear"/>
            <w:tcMar>
              <w:top w:w="100.0" w:type="dxa"/>
              <w:left w:w="100.0" w:type="dxa"/>
              <w:bottom w:w="100.0" w:type="dxa"/>
              <w:right w:w="100.0" w:type="dxa"/>
            </w:tcMar>
          </w:tcPr>
          <w:p w:rsidR="00000000" w:rsidDel="00000000" w:rsidP="00000000" w:rsidRDefault="00000000" w:rsidRPr="00000000" w14:paraId="0000009F">
            <w:pPr>
              <w:keepNext w:val="1"/>
              <w:keepLines w:val="1"/>
              <w:widowControl w:val="1"/>
              <w:pBdr>
                <w:top w:space="0" w:sz="0" w:val="nil"/>
                <w:left w:space="0" w:sz="0" w:val="nil"/>
                <w:bottom w:space="0" w:sz="0" w:val="nil"/>
                <w:right w:space="0" w:sz="0" w:val="nil"/>
                <w:between w:space="0" w:sz="0" w:val="nil"/>
              </w:pBdr>
              <w:shd w:fill="auto" w:val="clear"/>
              <w:spacing w:after="0" w:before="40" w:line="276" w:lineRule="auto"/>
              <w:ind w:left="0" w:right="0" w:firstLine="0"/>
              <w:jc w:val="left"/>
              <w:rPr>
                <w:rFonts w:ascii="Calibri" w:cs="Calibri" w:eastAsia="Calibri" w:hAnsi="Calibri"/>
                <w:b w:val="1"/>
                <w:i w:val="1"/>
                <w:smallCaps w:val="0"/>
                <w:strike w:val="0"/>
                <w:color w:val="ffffff"/>
                <w:sz w:val="22"/>
                <w:szCs w:val="22"/>
                <w:highlight w:val="black"/>
                <w:u w:val="none"/>
                <w:vertAlign w:val="baseline"/>
              </w:rPr>
            </w:pPr>
            <w:r w:rsidDel="00000000" w:rsidR="00000000" w:rsidRPr="00000000">
              <w:rPr>
                <w:rFonts w:ascii="Calibri" w:cs="Calibri" w:eastAsia="Calibri" w:hAnsi="Calibri"/>
                <w:b w:val="1"/>
                <w:i w:val="1"/>
                <w:smallCaps w:val="0"/>
                <w:strike w:val="0"/>
                <w:color w:val="ffffff"/>
                <w:sz w:val="22"/>
                <w:szCs w:val="22"/>
                <w:highlight w:val="black"/>
                <w:u w:val="none"/>
                <w:vertAlign w:val="baseline"/>
                <w:rtl w:val="0"/>
              </w:rPr>
              <w:t xml:space="preserve">STEP 2 </w:t>
            </w:r>
            <w:r w:rsidDel="00000000" w:rsidR="00000000" w:rsidRPr="00000000">
              <w:rPr>
                <w:rFonts w:ascii="Calibri" w:cs="Calibri" w:eastAsia="Calibri" w:hAnsi="Calibri"/>
                <w:b w:val="1"/>
                <w:i w:val="1"/>
                <w:smallCaps w:val="0"/>
                <w:strike w:val="0"/>
                <w:color w:val="243f61"/>
                <w:sz w:val="22"/>
                <w:szCs w:val="22"/>
                <w:highlight w:val="black"/>
                <w:u w:val="none"/>
                <w:vertAlign w:val="baseline"/>
                <w:rtl w:val="0"/>
              </w:rPr>
              <w:t xml:space="preserve">                       </w:t>
            </w:r>
            <w:r w:rsidDel="00000000" w:rsidR="00000000" w:rsidRPr="00000000">
              <w:rPr>
                <w:rtl w:val="0"/>
              </w:rPr>
            </w:r>
          </w:p>
        </w:tc>
      </w:tr>
      <w:tr>
        <w:trPr>
          <w:cantSplit w:val="0"/>
          <w:trHeight w:val="412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0A1">
            <w:pPr>
              <w:spacing w:line="276" w:lineRule="auto"/>
              <w:rPr>
                <w:b w:val="1"/>
                <w:sz w:val="22"/>
                <w:szCs w:val="22"/>
              </w:rPr>
            </w:pPr>
            <w:r w:rsidDel="00000000" w:rsidR="00000000" w:rsidRPr="00000000">
              <w:rPr>
                <w:b w:val="1"/>
                <w:sz w:val="22"/>
                <w:szCs w:val="22"/>
                <w:rtl w:val="0"/>
              </w:rPr>
              <w:t xml:space="preserve">Assessments </w:t>
            </w:r>
          </w:p>
          <w:p w:rsidR="00000000" w:rsidDel="00000000" w:rsidP="00000000" w:rsidRDefault="00000000" w:rsidRPr="00000000" w14:paraId="000000A2">
            <w:pPr>
              <w:widowControl w:val="0"/>
              <w:spacing w:before="36" w:line="276" w:lineRule="auto"/>
              <w:rPr>
                <w:b w:val="1"/>
                <w:sz w:val="22"/>
                <w:szCs w:val="22"/>
              </w:rPr>
            </w:pPr>
            <w:r w:rsidDel="00000000" w:rsidR="00000000" w:rsidRPr="00000000">
              <w:rPr>
                <w:b w:val="1"/>
                <w:sz w:val="22"/>
                <w:szCs w:val="22"/>
                <w:highlight w:val="white"/>
                <w:rtl w:val="0"/>
              </w:rPr>
              <w:t xml:space="preserve">Formative Assessments</w:t>
            </w:r>
            <w:r w:rsidDel="00000000" w:rsidR="00000000" w:rsidRPr="00000000">
              <w:rPr>
                <w:b w:val="1"/>
                <w:sz w:val="22"/>
                <w:szCs w:val="22"/>
                <w:rtl w:val="0"/>
              </w:rPr>
              <w:t xml:space="preserve"> </w:t>
            </w:r>
          </w:p>
          <w:p w:rsidR="00000000" w:rsidDel="00000000" w:rsidP="00000000" w:rsidRDefault="00000000" w:rsidRPr="00000000" w14:paraId="000000A3">
            <w:pPr>
              <w:widowControl w:val="0"/>
              <w:spacing w:before="36" w:line="276" w:lineRule="auto"/>
              <w:rPr>
                <w:b w:val="1"/>
                <w:sz w:val="22"/>
                <w:szCs w:val="22"/>
              </w:rPr>
            </w:pPr>
            <w:r w:rsidDel="00000000" w:rsidR="00000000" w:rsidRPr="00000000">
              <w:rPr>
                <w:sz w:val="22"/>
                <w:szCs w:val="22"/>
                <w:rtl w:val="0"/>
              </w:rPr>
              <w:t xml:space="preserve">Some  types of formative assessments the teacher may use are: </w:t>
            </w:r>
            <w:r w:rsidDel="00000000" w:rsidR="00000000" w:rsidRPr="00000000">
              <w:rPr>
                <w:rtl w:val="0"/>
              </w:rPr>
            </w:r>
          </w:p>
          <w:p w:rsidR="00000000" w:rsidDel="00000000" w:rsidP="00000000" w:rsidRDefault="00000000" w:rsidRPr="00000000" w14:paraId="000000A4">
            <w:pPr>
              <w:widowControl w:val="0"/>
              <w:numPr>
                <w:ilvl w:val="0"/>
                <w:numId w:val="45"/>
              </w:numPr>
              <w:spacing w:line="276" w:lineRule="auto"/>
              <w:ind w:left="720" w:hanging="360"/>
              <w:rPr>
                <w:sz w:val="22"/>
                <w:szCs w:val="22"/>
              </w:rPr>
            </w:pPr>
            <w:r w:rsidDel="00000000" w:rsidR="00000000" w:rsidRPr="00000000">
              <w:rPr>
                <w:sz w:val="22"/>
                <w:szCs w:val="22"/>
                <w:highlight w:val="white"/>
                <w:rtl w:val="0"/>
              </w:rPr>
              <w:t xml:space="preserve"> Question &amp; Answer(open and closed)</w:t>
            </w:r>
            <w:r w:rsidDel="00000000" w:rsidR="00000000" w:rsidRPr="00000000">
              <w:rPr>
                <w:sz w:val="22"/>
                <w:szCs w:val="22"/>
                <w:rtl w:val="0"/>
              </w:rPr>
              <w:t xml:space="preserve"> </w:t>
            </w:r>
          </w:p>
          <w:p w:rsidR="00000000" w:rsidDel="00000000" w:rsidP="00000000" w:rsidRDefault="00000000" w:rsidRPr="00000000" w14:paraId="000000A5">
            <w:pPr>
              <w:widowControl w:val="0"/>
              <w:numPr>
                <w:ilvl w:val="0"/>
                <w:numId w:val="45"/>
              </w:numPr>
              <w:spacing w:line="276" w:lineRule="auto"/>
              <w:ind w:left="720" w:hanging="360"/>
              <w:rPr>
                <w:sz w:val="22"/>
                <w:szCs w:val="22"/>
              </w:rPr>
            </w:pPr>
            <w:r w:rsidDel="00000000" w:rsidR="00000000" w:rsidRPr="00000000">
              <w:rPr>
                <w:sz w:val="22"/>
                <w:szCs w:val="22"/>
                <w:highlight w:val="white"/>
                <w:rtl w:val="0"/>
              </w:rPr>
              <w:t xml:space="preserve"> Quick Quiz</w:t>
            </w:r>
            <w:r w:rsidDel="00000000" w:rsidR="00000000" w:rsidRPr="00000000">
              <w:rPr>
                <w:sz w:val="22"/>
                <w:szCs w:val="22"/>
                <w:rtl w:val="0"/>
              </w:rPr>
              <w:t xml:space="preserve"> </w:t>
            </w:r>
          </w:p>
          <w:p w:rsidR="00000000" w:rsidDel="00000000" w:rsidP="00000000" w:rsidRDefault="00000000" w:rsidRPr="00000000" w14:paraId="000000A6">
            <w:pPr>
              <w:widowControl w:val="0"/>
              <w:numPr>
                <w:ilvl w:val="0"/>
                <w:numId w:val="45"/>
              </w:numPr>
              <w:spacing w:line="276" w:lineRule="auto"/>
              <w:ind w:left="720" w:hanging="360"/>
              <w:rPr>
                <w:sz w:val="22"/>
                <w:szCs w:val="22"/>
              </w:rPr>
            </w:pPr>
            <w:r w:rsidDel="00000000" w:rsidR="00000000" w:rsidRPr="00000000">
              <w:rPr>
                <w:sz w:val="22"/>
                <w:szCs w:val="22"/>
                <w:highlight w:val="white"/>
                <w:rtl w:val="0"/>
              </w:rPr>
              <w:t xml:space="preserve">Learning Walks</w:t>
            </w:r>
            <w:r w:rsidDel="00000000" w:rsidR="00000000" w:rsidRPr="00000000">
              <w:rPr>
                <w:sz w:val="22"/>
                <w:szCs w:val="22"/>
                <w:rtl w:val="0"/>
              </w:rPr>
              <w:t xml:space="preserve"> </w:t>
            </w:r>
          </w:p>
          <w:p w:rsidR="00000000" w:rsidDel="00000000" w:rsidP="00000000" w:rsidRDefault="00000000" w:rsidRPr="00000000" w14:paraId="000000A7">
            <w:pPr>
              <w:widowControl w:val="0"/>
              <w:numPr>
                <w:ilvl w:val="0"/>
                <w:numId w:val="45"/>
              </w:numPr>
              <w:spacing w:line="276" w:lineRule="auto"/>
              <w:ind w:left="720" w:hanging="360"/>
              <w:rPr>
                <w:sz w:val="22"/>
                <w:szCs w:val="22"/>
              </w:rPr>
            </w:pPr>
            <w:r w:rsidDel="00000000" w:rsidR="00000000" w:rsidRPr="00000000">
              <w:rPr>
                <w:sz w:val="22"/>
                <w:szCs w:val="22"/>
                <w:rtl w:val="0"/>
              </w:rPr>
              <w:t xml:space="preserve">Projects, </w:t>
            </w:r>
          </w:p>
          <w:p w:rsidR="00000000" w:rsidDel="00000000" w:rsidP="00000000" w:rsidRDefault="00000000" w:rsidRPr="00000000" w14:paraId="000000A8">
            <w:pPr>
              <w:widowControl w:val="0"/>
              <w:numPr>
                <w:ilvl w:val="0"/>
                <w:numId w:val="45"/>
              </w:numPr>
              <w:spacing w:line="276" w:lineRule="auto"/>
              <w:ind w:left="720" w:hanging="360"/>
              <w:rPr>
                <w:sz w:val="22"/>
                <w:szCs w:val="22"/>
              </w:rPr>
            </w:pPr>
            <w:r w:rsidDel="00000000" w:rsidR="00000000" w:rsidRPr="00000000">
              <w:rPr>
                <w:sz w:val="22"/>
                <w:szCs w:val="22"/>
                <w:rtl w:val="0"/>
              </w:rPr>
              <w:t xml:space="preserve">Selected responses (may include MCQs, true: false, matching short answers, fill-in-the blanks, etc), </w:t>
            </w:r>
          </w:p>
          <w:p w:rsidR="00000000" w:rsidDel="00000000" w:rsidP="00000000" w:rsidRDefault="00000000" w:rsidRPr="00000000" w14:paraId="000000A9">
            <w:pPr>
              <w:widowControl w:val="0"/>
              <w:numPr>
                <w:ilvl w:val="0"/>
                <w:numId w:val="45"/>
              </w:numPr>
              <w:spacing w:line="276" w:lineRule="auto"/>
              <w:ind w:left="720" w:hanging="360"/>
              <w:rPr>
                <w:sz w:val="22"/>
                <w:szCs w:val="22"/>
              </w:rPr>
            </w:pPr>
            <w:r w:rsidDel="00000000" w:rsidR="00000000" w:rsidRPr="00000000">
              <w:rPr>
                <w:sz w:val="22"/>
                <w:szCs w:val="22"/>
                <w:rtl w:val="0"/>
              </w:rPr>
              <w:t xml:space="preserve">Observation diaries</w:t>
            </w:r>
          </w:p>
          <w:p w:rsidR="00000000" w:rsidDel="00000000" w:rsidP="00000000" w:rsidRDefault="00000000" w:rsidRPr="00000000" w14:paraId="000000AA">
            <w:pPr>
              <w:widowControl w:val="0"/>
              <w:numPr>
                <w:ilvl w:val="0"/>
                <w:numId w:val="45"/>
              </w:numPr>
              <w:spacing w:line="276" w:lineRule="auto"/>
              <w:ind w:left="720" w:hanging="360"/>
              <w:rPr>
                <w:sz w:val="22"/>
                <w:szCs w:val="22"/>
              </w:rPr>
            </w:pPr>
            <w:r w:rsidDel="00000000" w:rsidR="00000000" w:rsidRPr="00000000">
              <w:rPr>
                <w:sz w:val="22"/>
                <w:szCs w:val="22"/>
                <w:rtl w:val="0"/>
              </w:rPr>
              <w:t xml:space="preserve">Inquiry charts,</w:t>
            </w:r>
            <w:r w:rsidDel="00000000" w:rsidR="00000000" w:rsidRPr="00000000">
              <w:rPr>
                <w:i w:val="1"/>
                <w:sz w:val="22"/>
                <w:szCs w:val="22"/>
                <w:rtl w:val="0"/>
              </w:rPr>
              <w:t xml:space="preserve"> </w:t>
            </w:r>
            <w:r w:rsidDel="00000000" w:rsidR="00000000" w:rsidRPr="00000000">
              <w:rPr>
                <w:rtl w:val="0"/>
              </w:rPr>
            </w:r>
          </w:p>
          <w:p w:rsidR="00000000" w:rsidDel="00000000" w:rsidP="00000000" w:rsidRDefault="00000000" w:rsidRPr="00000000" w14:paraId="000000AB">
            <w:pPr>
              <w:widowControl w:val="0"/>
              <w:numPr>
                <w:ilvl w:val="0"/>
                <w:numId w:val="45"/>
              </w:numPr>
              <w:spacing w:line="276" w:lineRule="auto"/>
              <w:ind w:left="720" w:right="576" w:hanging="360"/>
              <w:rPr>
                <w:sz w:val="22"/>
                <w:szCs w:val="22"/>
              </w:rPr>
            </w:pPr>
            <w:r w:rsidDel="00000000" w:rsidR="00000000" w:rsidRPr="00000000">
              <w:rPr>
                <w:sz w:val="22"/>
                <w:szCs w:val="22"/>
                <w:highlight w:val="white"/>
                <w:rtl w:val="0"/>
              </w:rPr>
              <w:t xml:space="preserve">Four Corners: Gather students in the middle of the room, and read multiple-choice </w:t>
            </w:r>
            <w:r w:rsidDel="00000000" w:rsidR="00000000" w:rsidRPr="00000000">
              <w:rPr>
                <w:sz w:val="22"/>
                <w:szCs w:val="22"/>
                <w:rtl w:val="0"/>
              </w:rPr>
              <w:t xml:space="preserve"> </w:t>
            </w:r>
            <w:r w:rsidDel="00000000" w:rsidR="00000000" w:rsidRPr="00000000">
              <w:rPr>
                <w:sz w:val="22"/>
                <w:szCs w:val="22"/>
                <w:highlight w:val="white"/>
                <w:rtl w:val="0"/>
              </w:rPr>
              <w:t xml:space="preserve">questions and their possible answers aloud. Students then move to the corner that </w:t>
            </w:r>
            <w:r w:rsidDel="00000000" w:rsidR="00000000" w:rsidRPr="00000000">
              <w:rPr>
                <w:sz w:val="22"/>
                <w:szCs w:val="22"/>
                <w:rtl w:val="0"/>
              </w:rPr>
              <w:t xml:space="preserve"> </w:t>
            </w:r>
            <w:r w:rsidDel="00000000" w:rsidR="00000000" w:rsidRPr="00000000">
              <w:rPr>
                <w:sz w:val="22"/>
                <w:szCs w:val="22"/>
                <w:highlight w:val="white"/>
                <w:rtl w:val="0"/>
              </w:rPr>
              <w:t xml:space="preserve">represents what they believe is the correct answer. The top left room corner can be </w:t>
            </w:r>
            <w:r w:rsidDel="00000000" w:rsidR="00000000" w:rsidRPr="00000000">
              <w:rPr>
                <w:sz w:val="22"/>
                <w:szCs w:val="22"/>
                <w:rtl w:val="0"/>
              </w:rPr>
              <w:t xml:space="preserve"> </w:t>
            </w:r>
            <w:r w:rsidDel="00000000" w:rsidR="00000000" w:rsidRPr="00000000">
              <w:rPr>
                <w:sz w:val="22"/>
                <w:szCs w:val="22"/>
                <w:highlight w:val="white"/>
                <w:rtl w:val="0"/>
              </w:rPr>
              <w:t xml:space="preserve">option A, the bottom-left can be B and so on</w:t>
            </w:r>
            <w:r w:rsidDel="00000000" w:rsidR="00000000" w:rsidRPr="00000000">
              <w:rPr>
                <w:sz w:val="22"/>
                <w:szCs w:val="22"/>
                <w:rtl w:val="0"/>
              </w:rPr>
              <w:t xml:space="preserve"> </w:t>
            </w:r>
          </w:p>
          <w:p w:rsidR="00000000" w:rsidDel="00000000" w:rsidP="00000000" w:rsidRDefault="00000000" w:rsidRPr="00000000" w14:paraId="000000AC">
            <w:pPr>
              <w:widowControl w:val="0"/>
              <w:spacing w:before="333" w:line="276" w:lineRule="auto"/>
              <w:rPr>
                <w:b w:val="1"/>
                <w:sz w:val="22"/>
                <w:szCs w:val="22"/>
              </w:rPr>
            </w:pPr>
            <w:r w:rsidDel="00000000" w:rsidR="00000000" w:rsidRPr="00000000">
              <w:rPr>
                <w:b w:val="1"/>
                <w:sz w:val="22"/>
                <w:szCs w:val="22"/>
                <w:highlight w:val="white"/>
                <w:rtl w:val="0"/>
              </w:rPr>
              <w:t xml:space="preserve">Summative Assessments</w:t>
              <w:br w:type="textWrapping"/>
            </w:r>
            <w:r w:rsidDel="00000000" w:rsidR="00000000" w:rsidRPr="00000000">
              <w:rPr>
                <w:sz w:val="22"/>
                <w:szCs w:val="22"/>
                <w:rtl w:val="0"/>
              </w:rPr>
              <w:t xml:space="preserve">Some forms of summative assessment are: </w:t>
            </w:r>
            <w:r w:rsidDel="00000000" w:rsidR="00000000" w:rsidRPr="00000000">
              <w:rPr>
                <w:b w:val="1"/>
                <w:sz w:val="22"/>
                <w:szCs w:val="22"/>
                <w:rtl w:val="0"/>
              </w:rPr>
              <w:t xml:space="preserve"> </w:t>
            </w:r>
          </w:p>
          <w:p w:rsidR="00000000" w:rsidDel="00000000" w:rsidP="00000000" w:rsidRDefault="00000000" w:rsidRPr="00000000" w14:paraId="000000AD">
            <w:pPr>
              <w:widowControl w:val="0"/>
              <w:numPr>
                <w:ilvl w:val="0"/>
                <w:numId w:val="70"/>
              </w:numPr>
              <w:spacing w:line="276" w:lineRule="auto"/>
              <w:ind w:left="720" w:hanging="360"/>
              <w:rPr>
                <w:sz w:val="22"/>
                <w:szCs w:val="22"/>
              </w:rPr>
            </w:pPr>
            <w:r w:rsidDel="00000000" w:rsidR="00000000" w:rsidRPr="00000000">
              <w:rPr>
                <w:sz w:val="22"/>
                <w:szCs w:val="22"/>
                <w:highlight w:val="white"/>
                <w:rtl w:val="0"/>
              </w:rPr>
              <w:t xml:space="preserve">End of Unit Test</w:t>
            </w:r>
            <w:r w:rsidDel="00000000" w:rsidR="00000000" w:rsidRPr="00000000">
              <w:rPr>
                <w:sz w:val="22"/>
                <w:szCs w:val="22"/>
                <w:rtl w:val="0"/>
              </w:rPr>
              <w:t xml:space="preserve"> </w:t>
            </w:r>
          </w:p>
          <w:p w:rsidR="00000000" w:rsidDel="00000000" w:rsidP="00000000" w:rsidRDefault="00000000" w:rsidRPr="00000000" w14:paraId="000000AE">
            <w:pPr>
              <w:widowControl w:val="0"/>
              <w:numPr>
                <w:ilvl w:val="0"/>
                <w:numId w:val="70"/>
              </w:numPr>
              <w:spacing w:line="276" w:lineRule="auto"/>
              <w:ind w:left="720" w:hanging="360"/>
              <w:rPr>
                <w:sz w:val="22"/>
                <w:szCs w:val="22"/>
              </w:rPr>
            </w:pPr>
            <w:r w:rsidDel="00000000" w:rsidR="00000000" w:rsidRPr="00000000">
              <w:rPr>
                <w:sz w:val="22"/>
                <w:szCs w:val="22"/>
                <w:highlight w:val="white"/>
                <w:rtl w:val="0"/>
              </w:rPr>
              <w:t xml:space="preserve">Class test</w:t>
            </w:r>
            <w:r w:rsidDel="00000000" w:rsidR="00000000" w:rsidRPr="00000000">
              <w:rPr>
                <w:sz w:val="22"/>
                <w:szCs w:val="22"/>
                <w:rtl w:val="0"/>
              </w:rPr>
              <w:t xml:space="preserve"> </w:t>
            </w:r>
          </w:p>
          <w:p w:rsidR="00000000" w:rsidDel="00000000" w:rsidP="00000000" w:rsidRDefault="00000000" w:rsidRPr="00000000" w14:paraId="000000AF">
            <w:pPr>
              <w:widowControl w:val="0"/>
              <w:numPr>
                <w:ilvl w:val="0"/>
                <w:numId w:val="70"/>
              </w:numPr>
              <w:spacing w:line="276" w:lineRule="auto"/>
              <w:ind w:left="720" w:hanging="360"/>
              <w:rPr>
                <w:sz w:val="22"/>
                <w:szCs w:val="22"/>
              </w:rPr>
            </w:pPr>
            <w:r w:rsidDel="00000000" w:rsidR="00000000" w:rsidRPr="00000000">
              <w:rPr>
                <w:sz w:val="22"/>
                <w:szCs w:val="22"/>
                <w:highlight w:val="white"/>
                <w:rtl w:val="0"/>
              </w:rPr>
              <w:t xml:space="preserve">Periodic/Monthly tests</w:t>
            </w:r>
            <w:r w:rsidDel="00000000" w:rsidR="00000000" w:rsidRPr="00000000">
              <w:rPr>
                <w:sz w:val="22"/>
                <w:szCs w:val="22"/>
                <w:rtl w:val="0"/>
              </w:rPr>
              <w:t xml:space="preserve"> </w:t>
            </w:r>
          </w:p>
          <w:p w:rsidR="00000000" w:rsidDel="00000000" w:rsidP="00000000" w:rsidRDefault="00000000" w:rsidRPr="00000000" w14:paraId="000000B0">
            <w:pPr>
              <w:widowControl w:val="0"/>
              <w:numPr>
                <w:ilvl w:val="0"/>
                <w:numId w:val="70"/>
              </w:numPr>
              <w:spacing w:line="276" w:lineRule="auto"/>
              <w:ind w:left="720" w:hanging="360"/>
              <w:rPr>
                <w:sz w:val="22"/>
                <w:szCs w:val="22"/>
              </w:rPr>
            </w:pPr>
            <w:r w:rsidDel="00000000" w:rsidR="00000000" w:rsidRPr="00000000">
              <w:rPr>
                <w:sz w:val="22"/>
                <w:szCs w:val="22"/>
                <w:highlight w:val="white"/>
                <w:rtl w:val="0"/>
              </w:rPr>
              <w:t xml:space="preserve">Mid-year Exam</w:t>
            </w:r>
            <w:r w:rsidDel="00000000" w:rsidR="00000000" w:rsidRPr="00000000">
              <w:rPr>
                <w:sz w:val="22"/>
                <w:szCs w:val="22"/>
                <w:rtl w:val="0"/>
              </w:rPr>
              <w:t xml:space="preserve"> </w:t>
            </w:r>
          </w:p>
          <w:p w:rsidR="00000000" w:rsidDel="00000000" w:rsidP="00000000" w:rsidRDefault="00000000" w:rsidRPr="00000000" w14:paraId="000000B1">
            <w:pPr>
              <w:widowControl w:val="0"/>
              <w:numPr>
                <w:ilvl w:val="0"/>
                <w:numId w:val="70"/>
              </w:numPr>
              <w:spacing w:line="276" w:lineRule="auto"/>
              <w:ind w:left="720" w:hanging="360"/>
              <w:rPr>
                <w:sz w:val="22"/>
                <w:szCs w:val="22"/>
              </w:rPr>
            </w:pPr>
            <w:r w:rsidDel="00000000" w:rsidR="00000000" w:rsidRPr="00000000">
              <w:rPr>
                <w:sz w:val="22"/>
                <w:szCs w:val="22"/>
                <w:highlight w:val="white"/>
                <w:rtl w:val="0"/>
              </w:rPr>
              <w:t xml:space="preserve">End of Year Exam</w:t>
            </w:r>
            <w:r w:rsidDel="00000000" w:rsidR="00000000" w:rsidRPr="00000000">
              <w:rPr>
                <w:sz w:val="22"/>
                <w:szCs w:val="22"/>
                <w:rtl w:val="0"/>
              </w:rPr>
              <w:t xml:space="preserve"> </w:t>
            </w:r>
          </w:p>
          <w:p w:rsidR="00000000" w:rsidDel="00000000" w:rsidP="00000000" w:rsidRDefault="00000000" w:rsidRPr="00000000" w14:paraId="000000B2">
            <w:pPr>
              <w:widowControl w:val="0"/>
              <w:numPr>
                <w:ilvl w:val="0"/>
                <w:numId w:val="70"/>
              </w:numPr>
              <w:spacing w:line="276" w:lineRule="auto"/>
              <w:ind w:left="720" w:hanging="360"/>
              <w:rPr>
                <w:sz w:val="22"/>
                <w:szCs w:val="22"/>
              </w:rPr>
            </w:pPr>
            <w:r w:rsidDel="00000000" w:rsidR="00000000" w:rsidRPr="00000000">
              <w:rPr>
                <w:sz w:val="22"/>
                <w:szCs w:val="22"/>
                <w:rtl w:val="0"/>
              </w:rPr>
              <w:t xml:space="preserve">Standardized tests. </w:t>
            </w:r>
          </w:p>
          <w:p w:rsidR="00000000" w:rsidDel="00000000" w:rsidP="00000000" w:rsidRDefault="00000000" w:rsidRPr="00000000" w14:paraId="000000B3">
            <w:pPr>
              <w:widowControl w:val="0"/>
              <w:numPr>
                <w:ilvl w:val="0"/>
                <w:numId w:val="70"/>
              </w:numPr>
              <w:spacing w:line="276" w:lineRule="auto"/>
              <w:ind w:left="720" w:hanging="360"/>
              <w:rPr>
                <w:sz w:val="22"/>
                <w:szCs w:val="22"/>
              </w:rPr>
            </w:pPr>
            <w:r w:rsidDel="00000000" w:rsidR="00000000" w:rsidRPr="00000000">
              <w:rPr>
                <w:sz w:val="22"/>
                <w:szCs w:val="22"/>
                <w:highlight w:val="white"/>
                <w:rtl w:val="0"/>
              </w:rPr>
              <w:t xml:space="preserve">External Exams</w:t>
            </w:r>
            <w:r w:rsidDel="00000000" w:rsidR="00000000" w:rsidRPr="00000000">
              <w:rPr>
                <w:i w:val="1"/>
                <w:sz w:val="22"/>
                <w:szCs w:val="22"/>
                <w:rtl w:val="0"/>
              </w:rPr>
              <w:t xml:space="preserve"> </w:t>
            </w:r>
            <w:r w:rsidDel="00000000" w:rsidR="00000000" w:rsidRPr="00000000">
              <w:rPr>
                <w:rtl w:val="0"/>
              </w:rPr>
            </w:r>
          </w:p>
          <w:p w:rsidR="00000000" w:rsidDel="00000000" w:rsidP="00000000" w:rsidRDefault="00000000" w:rsidRPr="00000000" w14:paraId="000000B4">
            <w:pPr>
              <w:widowControl w:val="0"/>
              <w:spacing w:line="276" w:lineRule="auto"/>
              <w:ind w:left="720" w:firstLine="0"/>
              <w:rPr>
                <w:sz w:val="22"/>
                <w:szCs w:val="22"/>
              </w:rPr>
            </w:pPr>
            <w:r w:rsidDel="00000000" w:rsidR="00000000" w:rsidRPr="00000000">
              <w:rPr>
                <w:rtl w:val="0"/>
              </w:rPr>
            </w:r>
          </w:p>
          <w:p w:rsidR="00000000" w:rsidDel="00000000" w:rsidP="00000000" w:rsidRDefault="00000000" w:rsidRPr="00000000" w14:paraId="000000B5">
            <w:pPr>
              <w:widowControl w:val="0"/>
              <w:spacing w:before="39" w:line="276" w:lineRule="auto"/>
              <w:rPr>
                <w:b w:val="1"/>
                <w:sz w:val="22"/>
                <w:szCs w:val="22"/>
                <w:highlight w:val="white"/>
              </w:rPr>
            </w:pPr>
            <w:r w:rsidDel="00000000" w:rsidR="00000000" w:rsidRPr="00000000">
              <w:rPr>
                <w:b w:val="1"/>
                <w:sz w:val="22"/>
                <w:szCs w:val="22"/>
                <w:highlight w:val="white"/>
                <w:rtl w:val="0"/>
              </w:rPr>
              <w:t xml:space="preserve">Some  sample questions that can be used as part of  summative assessment are:</w:t>
            </w:r>
          </w:p>
          <w:p w:rsidR="00000000" w:rsidDel="00000000" w:rsidP="00000000" w:rsidRDefault="00000000" w:rsidRPr="00000000" w14:paraId="000000B6">
            <w:pPr>
              <w:widowControl w:val="0"/>
              <w:spacing w:before="39" w:line="276" w:lineRule="auto"/>
              <w:ind w:left="450" w:firstLine="0"/>
              <w:rPr>
                <w:sz w:val="22"/>
                <w:szCs w:val="22"/>
                <w:highlight w:val="white"/>
              </w:rPr>
            </w:pPr>
            <w:r w:rsidDel="00000000" w:rsidR="00000000" w:rsidRPr="00000000">
              <w:rPr>
                <w:sz w:val="22"/>
                <w:szCs w:val="22"/>
                <w:highlight w:val="white"/>
                <w:rtl w:val="0"/>
              </w:rPr>
              <w:t xml:space="preserve">1.</w:t>
              <w:tab/>
              <w:t xml:space="preserve">Choose the correct answers.</w:t>
            </w:r>
          </w:p>
          <w:p w:rsidR="00000000" w:rsidDel="00000000" w:rsidP="00000000" w:rsidRDefault="00000000" w:rsidRPr="00000000" w14:paraId="000000B7">
            <w:pPr>
              <w:widowControl w:val="0"/>
              <w:spacing w:before="39" w:line="276" w:lineRule="auto"/>
              <w:ind w:left="450" w:firstLine="0"/>
              <w:rPr>
                <w:sz w:val="22"/>
                <w:szCs w:val="22"/>
                <w:highlight w:val="white"/>
              </w:rPr>
            </w:pPr>
            <w:r w:rsidDel="00000000" w:rsidR="00000000" w:rsidRPr="00000000">
              <w:rPr>
                <w:sz w:val="22"/>
                <w:szCs w:val="22"/>
                <w:highlight w:val="white"/>
                <w:rtl w:val="0"/>
              </w:rPr>
              <w:t xml:space="preserve">i.</w:t>
              <w:tab/>
              <w:t xml:space="preserve">I have 2 tens. What number is it?</w:t>
            </w:r>
          </w:p>
          <w:p w:rsidR="00000000" w:rsidDel="00000000" w:rsidP="00000000" w:rsidRDefault="00000000" w:rsidRPr="00000000" w14:paraId="000000B8">
            <w:pPr>
              <w:widowControl w:val="0"/>
              <w:spacing w:before="39" w:line="276" w:lineRule="auto"/>
              <w:ind w:left="720" w:firstLine="0"/>
              <w:rPr>
                <w:sz w:val="22"/>
                <w:szCs w:val="22"/>
                <w:highlight w:val="white"/>
              </w:rPr>
            </w:pPr>
            <w:r w:rsidDel="00000000" w:rsidR="00000000" w:rsidRPr="00000000">
              <w:rPr>
                <w:sz w:val="22"/>
                <w:szCs w:val="22"/>
                <w:highlight w:val="white"/>
                <w:rtl w:val="0"/>
              </w:rPr>
              <w:t xml:space="preserve">a)</w:t>
              <w:tab/>
              <w:t xml:space="preserve">2</w:t>
              <w:tab/>
              <w:tab/>
              <w:t xml:space="preserve"> b) 20</w:t>
              <w:tab/>
              <w:tab/>
              <w:tab/>
              <w:t xml:space="preserve">c) 12</w:t>
              <w:tab/>
              <w:tab/>
              <w:tab/>
              <w:t xml:space="preserve">d) 02</w:t>
            </w:r>
          </w:p>
          <w:p w:rsidR="00000000" w:rsidDel="00000000" w:rsidP="00000000" w:rsidRDefault="00000000" w:rsidRPr="00000000" w14:paraId="000000B9">
            <w:pPr>
              <w:widowControl w:val="0"/>
              <w:spacing w:before="39" w:line="276" w:lineRule="auto"/>
              <w:ind w:left="450" w:firstLine="0"/>
              <w:rPr>
                <w:sz w:val="22"/>
                <w:szCs w:val="22"/>
                <w:highlight w:val="white"/>
              </w:rPr>
            </w:pPr>
            <w:r w:rsidDel="00000000" w:rsidR="00000000" w:rsidRPr="00000000">
              <w:rPr>
                <w:sz w:val="22"/>
                <w:szCs w:val="22"/>
                <w:highlight w:val="white"/>
                <w:rtl w:val="0"/>
              </w:rPr>
              <w:t xml:space="preserve">ii. How many tens are there in number 14?</w:t>
            </w:r>
          </w:p>
          <w:p w:rsidR="00000000" w:rsidDel="00000000" w:rsidP="00000000" w:rsidRDefault="00000000" w:rsidRPr="00000000" w14:paraId="000000BA">
            <w:pPr>
              <w:widowControl w:val="0"/>
              <w:spacing w:before="39" w:line="276" w:lineRule="auto"/>
              <w:ind w:left="450" w:firstLine="0"/>
              <w:rPr>
                <w:sz w:val="22"/>
                <w:szCs w:val="22"/>
                <w:highlight w:val="white"/>
              </w:rPr>
            </w:pPr>
            <w:r w:rsidDel="00000000" w:rsidR="00000000" w:rsidRPr="00000000">
              <w:rPr>
                <w:sz w:val="22"/>
                <w:szCs w:val="22"/>
                <w:highlight w:val="white"/>
                <w:rtl w:val="0"/>
              </w:rPr>
              <w:t xml:space="preserve">a)</w:t>
              <w:tab/>
              <w:t xml:space="preserve">1</w:t>
              <w:tab/>
              <w:tab/>
              <w:tab/>
              <w:t xml:space="preserve"> b) 10</w:t>
              <w:tab/>
              <w:tab/>
              <w:tab/>
              <w:t xml:space="preserve">c) 4</w:t>
              <w:tab/>
              <w:tab/>
              <w:tab/>
              <w:t xml:space="preserve">d) 14 </w:t>
            </w:r>
          </w:p>
          <w:p w:rsidR="00000000" w:rsidDel="00000000" w:rsidP="00000000" w:rsidRDefault="00000000" w:rsidRPr="00000000" w14:paraId="000000BB">
            <w:pPr>
              <w:widowControl w:val="0"/>
              <w:spacing w:before="39" w:line="276" w:lineRule="auto"/>
              <w:ind w:left="450" w:firstLine="0"/>
              <w:rPr>
                <w:sz w:val="22"/>
                <w:szCs w:val="22"/>
                <w:highlight w:val="white"/>
              </w:rPr>
            </w:pPr>
            <w:r w:rsidDel="00000000" w:rsidR="00000000" w:rsidRPr="00000000">
              <w:rPr>
                <w:sz w:val="22"/>
                <w:szCs w:val="22"/>
                <w:highlight w:val="white"/>
                <w:rtl w:val="0"/>
              </w:rPr>
              <w:t xml:space="preserve">iii. 28 is same as:</w:t>
            </w:r>
          </w:p>
          <w:p w:rsidR="00000000" w:rsidDel="00000000" w:rsidP="00000000" w:rsidRDefault="00000000" w:rsidRPr="00000000" w14:paraId="000000BC">
            <w:pPr>
              <w:widowControl w:val="0"/>
              <w:spacing w:before="39" w:line="276" w:lineRule="auto"/>
              <w:ind w:left="720" w:firstLine="0"/>
              <w:rPr>
                <w:sz w:val="22"/>
                <w:szCs w:val="22"/>
                <w:highlight w:val="white"/>
              </w:rPr>
            </w:pPr>
            <w:r w:rsidDel="00000000" w:rsidR="00000000" w:rsidRPr="00000000">
              <w:rPr>
                <w:sz w:val="22"/>
                <w:szCs w:val="22"/>
                <w:highlight w:val="white"/>
                <w:rtl w:val="0"/>
              </w:rPr>
              <w:t xml:space="preserve">a) 0 tens 8 ones</w:t>
              <w:tab/>
              <w:tab/>
              <w:t xml:space="preserve">b) 2 tens 8 ones</w:t>
              <w:tab/>
            </w:r>
          </w:p>
          <w:p w:rsidR="00000000" w:rsidDel="00000000" w:rsidP="00000000" w:rsidRDefault="00000000" w:rsidRPr="00000000" w14:paraId="000000BD">
            <w:pPr>
              <w:widowControl w:val="0"/>
              <w:spacing w:before="39" w:line="276" w:lineRule="auto"/>
              <w:ind w:left="720" w:firstLine="0"/>
              <w:rPr>
                <w:sz w:val="22"/>
                <w:szCs w:val="22"/>
                <w:highlight w:val="white"/>
              </w:rPr>
            </w:pPr>
            <w:r w:rsidDel="00000000" w:rsidR="00000000" w:rsidRPr="00000000">
              <w:rPr>
                <w:sz w:val="22"/>
                <w:szCs w:val="22"/>
                <w:highlight w:val="white"/>
                <w:rtl w:val="0"/>
              </w:rPr>
              <w:t xml:space="preserve">c) 8 tens 2 ones</w:t>
              <w:tab/>
              <w:t xml:space="preserve">              d) 1 tens 0 ones</w:t>
            </w:r>
          </w:p>
          <w:p w:rsidR="00000000" w:rsidDel="00000000" w:rsidP="00000000" w:rsidRDefault="00000000" w:rsidRPr="00000000" w14:paraId="000000BE">
            <w:pPr>
              <w:widowControl w:val="0"/>
              <w:spacing w:before="39" w:line="276" w:lineRule="auto"/>
              <w:ind w:left="450" w:firstLine="0"/>
              <w:rPr>
                <w:sz w:val="22"/>
                <w:szCs w:val="22"/>
                <w:highlight w:val="white"/>
              </w:rPr>
            </w:pPr>
            <w:r w:rsidDel="00000000" w:rsidR="00000000" w:rsidRPr="00000000">
              <w:rPr>
                <w:sz w:val="22"/>
                <w:szCs w:val="22"/>
                <w:highlight w:val="white"/>
                <w:rtl w:val="0"/>
              </w:rPr>
              <w:t xml:space="preserve">iv. 29 – 17 = </w:t>
            </w:r>
          </w:p>
          <w:p w:rsidR="00000000" w:rsidDel="00000000" w:rsidP="00000000" w:rsidRDefault="00000000" w:rsidRPr="00000000" w14:paraId="000000BF">
            <w:pPr>
              <w:widowControl w:val="0"/>
              <w:spacing w:before="39" w:line="276" w:lineRule="auto"/>
              <w:ind w:left="720" w:firstLine="0"/>
              <w:rPr>
                <w:sz w:val="22"/>
                <w:szCs w:val="22"/>
                <w:highlight w:val="white"/>
              </w:rPr>
            </w:pPr>
            <w:r w:rsidDel="00000000" w:rsidR="00000000" w:rsidRPr="00000000">
              <w:rPr>
                <w:sz w:val="22"/>
                <w:szCs w:val="22"/>
                <w:highlight w:val="white"/>
                <w:rtl w:val="0"/>
              </w:rPr>
              <w:t xml:space="preserve">a) 12</w:t>
              <w:tab/>
              <w:t xml:space="preserve">                              b) 2</w:t>
              <w:tab/>
              <w:t xml:space="preserve">                               c) 22                     </w:t>
              <w:tab/>
              <w:t xml:space="preserve">d) 46</w:t>
            </w:r>
          </w:p>
          <w:p w:rsidR="00000000" w:rsidDel="00000000" w:rsidP="00000000" w:rsidRDefault="00000000" w:rsidRPr="00000000" w14:paraId="000000C0">
            <w:pPr>
              <w:widowControl w:val="0"/>
              <w:spacing w:before="39" w:line="276" w:lineRule="auto"/>
              <w:ind w:left="450" w:firstLine="0"/>
              <w:rPr>
                <w:sz w:val="22"/>
                <w:szCs w:val="22"/>
                <w:highlight w:val="white"/>
              </w:rPr>
            </w:pPr>
            <w:r w:rsidDel="00000000" w:rsidR="00000000" w:rsidRPr="00000000">
              <w:rPr>
                <w:sz w:val="22"/>
                <w:szCs w:val="22"/>
                <w:highlight w:val="white"/>
                <w:rtl w:val="0"/>
              </w:rPr>
              <w:t xml:space="preserve">v. Which one of these numbers is greater than 5 but smaller than 9?</w:t>
            </w:r>
          </w:p>
          <w:p w:rsidR="00000000" w:rsidDel="00000000" w:rsidP="00000000" w:rsidRDefault="00000000" w:rsidRPr="00000000" w14:paraId="000000C1">
            <w:pPr>
              <w:widowControl w:val="0"/>
              <w:spacing w:before="39" w:line="276" w:lineRule="auto"/>
              <w:ind w:left="720" w:firstLine="0"/>
              <w:rPr>
                <w:sz w:val="22"/>
                <w:szCs w:val="22"/>
                <w:highlight w:val="white"/>
              </w:rPr>
            </w:pPr>
            <w:r w:rsidDel="00000000" w:rsidR="00000000" w:rsidRPr="00000000">
              <w:rPr>
                <w:sz w:val="22"/>
                <w:szCs w:val="22"/>
                <w:highlight w:val="white"/>
                <w:rtl w:val="0"/>
              </w:rPr>
              <w:t xml:space="preserve">a) 6 </w:t>
              <w:tab/>
              <w:t xml:space="preserve">                             b) 10                      </w:t>
              <w:tab/>
              <w:t xml:space="preserve">c) 4</w:t>
              <w:tab/>
              <w:t xml:space="preserve">                            d) 11</w:t>
            </w:r>
          </w:p>
          <w:p w:rsidR="00000000" w:rsidDel="00000000" w:rsidP="00000000" w:rsidRDefault="00000000" w:rsidRPr="00000000" w14:paraId="000000C2">
            <w:pPr>
              <w:widowControl w:val="0"/>
              <w:spacing w:before="39" w:line="276" w:lineRule="auto"/>
              <w:ind w:left="450" w:firstLine="0"/>
              <w:rPr>
                <w:sz w:val="22"/>
                <w:szCs w:val="22"/>
                <w:highlight w:val="white"/>
              </w:rPr>
            </w:pPr>
            <w:r w:rsidDel="00000000" w:rsidR="00000000" w:rsidRPr="00000000">
              <w:rPr>
                <w:sz w:val="22"/>
                <w:szCs w:val="22"/>
                <w:highlight w:val="white"/>
                <w:rtl w:val="0"/>
              </w:rPr>
              <w:t xml:space="preserve">vi.</w:t>
              <w:tab/>
              <w:t xml:space="preserve"> Farah has 2 fewer buttons than Aira.</w:t>
            </w:r>
          </w:p>
          <w:p w:rsidR="00000000" w:rsidDel="00000000" w:rsidP="00000000" w:rsidRDefault="00000000" w:rsidRPr="00000000" w14:paraId="000000C3">
            <w:pPr>
              <w:widowControl w:val="0"/>
              <w:spacing w:before="39" w:line="276" w:lineRule="auto"/>
              <w:ind w:left="450" w:firstLine="0"/>
              <w:rPr>
                <w:sz w:val="22"/>
                <w:szCs w:val="22"/>
                <w:highlight w:val="white"/>
              </w:rPr>
            </w:pPr>
            <w:r w:rsidDel="00000000" w:rsidR="00000000" w:rsidRPr="00000000">
              <w:rPr>
                <w:sz w:val="22"/>
                <w:szCs w:val="22"/>
                <w:highlight w:val="white"/>
                <w:rtl w:val="0"/>
              </w:rPr>
              <w:t xml:space="preserve">      How many buttons does Farah have?</w:t>
            </w:r>
          </w:p>
          <w:p w:rsidR="00000000" w:rsidDel="00000000" w:rsidP="00000000" w:rsidRDefault="00000000" w:rsidRPr="00000000" w14:paraId="000000C4">
            <w:pPr>
              <w:widowControl w:val="0"/>
              <w:spacing w:before="39" w:line="276" w:lineRule="auto"/>
              <w:ind w:left="720" w:firstLine="0"/>
              <w:rPr>
                <w:sz w:val="22"/>
                <w:szCs w:val="22"/>
                <w:highlight w:val="white"/>
              </w:rPr>
            </w:pPr>
            <w:r w:rsidDel="00000000" w:rsidR="00000000" w:rsidRPr="00000000">
              <w:rPr>
                <w:sz w:val="22"/>
                <w:szCs w:val="22"/>
                <w:highlight w:val="white"/>
                <w:rtl w:val="0"/>
              </w:rPr>
              <w:t xml:space="preserve">a) 7</w:t>
              <w:tab/>
              <w:t xml:space="preserve">                              b) 9</w:t>
              <w:tab/>
              <w:t xml:space="preserve">                             c) 11                     </w:t>
              <w:tab/>
              <w:t xml:space="preserve">d) 13</w:t>
            </w:r>
          </w:p>
          <w:p w:rsidR="00000000" w:rsidDel="00000000" w:rsidP="00000000" w:rsidRDefault="00000000" w:rsidRPr="00000000" w14:paraId="000000C5">
            <w:pPr>
              <w:widowControl w:val="0"/>
              <w:spacing w:before="39" w:line="276" w:lineRule="auto"/>
              <w:ind w:left="720" w:firstLine="0"/>
              <w:rPr>
                <w:sz w:val="22"/>
                <w:szCs w:val="22"/>
                <w:highlight w:val="white"/>
              </w:rPr>
            </w:pPr>
            <w:r w:rsidDel="00000000" w:rsidR="00000000" w:rsidRPr="00000000">
              <w:rPr>
                <w:rtl w:val="0"/>
              </w:rPr>
            </w:r>
          </w:p>
          <w:p w:rsidR="00000000" w:rsidDel="00000000" w:rsidP="00000000" w:rsidRDefault="00000000" w:rsidRPr="00000000" w14:paraId="000000C6">
            <w:pPr>
              <w:widowControl w:val="0"/>
              <w:spacing w:before="39" w:line="276" w:lineRule="auto"/>
              <w:ind w:left="450" w:firstLine="0"/>
              <w:rPr>
                <w:sz w:val="22"/>
                <w:szCs w:val="22"/>
                <w:highlight w:val="white"/>
              </w:rPr>
            </w:pPr>
            <w:r w:rsidDel="00000000" w:rsidR="00000000" w:rsidRPr="00000000">
              <w:rPr>
                <w:sz w:val="22"/>
                <w:szCs w:val="22"/>
                <w:highlight w:val="white"/>
                <w:rtl w:val="0"/>
              </w:rPr>
              <w:t xml:space="preserve">2. Answer these.</w:t>
            </w:r>
          </w:p>
          <w:p w:rsidR="00000000" w:rsidDel="00000000" w:rsidP="00000000" w:rsidRDefault="00000000" w:rsidRPr="00000000" w14:paraId="000000C7">
            <w:pPr>
              <w:widowControl w:val="0"/>
              <w:spacing w:before="39" w:line="276" w:lineRule="auto"/>
              <w:ind w:left="810" w:hanging="180"/>
              <w:rPr>
                <w:sz w:val="22"/>
                <w:szCs w:val="22"/>
                <w:highlight w:val="white"/>
              </w:rPr>
            </w:pPr>
            <w:r w:rsidDel="00000000" w:rsidR="00000000" w:rsidRPr="00000000">
              <w:rPr>
                <w:sz w:val="22"/>
                <w:szCs w:val="22"/>
                <w:highlight w:val="white"/>
                <w:rtl w:val="0"/>
              </w:rPr>
              <w:t xml:space="preserve">i. What is the missing number in the </w:t>
            </w:r>
            <w:r w:rsidDel="00000000" w:rsidR="00000000" w:rsidRPr="00000000">
              <w:rPr>
                <w:rFonts w:ascii="Cambria Math" w:cs="Cambria Math" w:eastAsia="Cambria Math" w:hAnsi="Cambria Math"/>
                <w:sz w:val="22"/>
                <w:szCs w:val="22"/>
                <w:highlight w:val="white"/>
                <w:rtl w:val="0"/>
              </w:rPr>
              <w:t xml:space="preserve">△</w:t>
            </w:r>
            <w:r w:rsidDel="00000000" w:rsidR="00000000" w:rsidRPr="00000000">
              <w:rPr>
                <w:sz w:val="22"/>
                <w:szCs w:val="22"/>
                <w:highlight w:val="white"/>
                <w:rtl w:val="0"/>
              </w:rPr>
              <w:t xml:space="preserve">?</w:t>
            </w:r>
          </w:p>
          <w:p w:rsidR="00000000" w:rsidDel="00000000" w:rsidP="00000000" w:rsidRDefault="00000000" w:rsidRPr="00000000" w14:paraId="000000C8">
            <w:pPr>
              <w:widowControl w:val="0"/>
              <w:spacing w:before="39" w:line="276" w:lineRule="auto"/>
              <w:ind w:left="810" w:hanging="180"/>
              <w:rPr>
                <w:sz w:val="22"/>
                <w:szCs w:val="22"/>
                <w:highlight w:val="white"/>
              </w:rPr>
            </w:pPr>
            <w:r w:rsidDel="00000000" w:rsidR="00000000" w:rsidRPr="00000000">
              <w:rPr>
                <w:rtl w:val="0"/>
              </w:rPr>
            </w:r>
          </w:p>
          <w:p w:rsidR="00000000" w:rsidDel="00000000" w:rsidP="00000000" w:rsidRDefault="00000000" w:rsidRPr="00000000" w14:paraId="000000C9">
            <w:pPr>
              <w:widowControl w:val="0"/>
              <w:spacing w:before="39" w:line="276" w:lineRule="auto"/>
              <w:jc w:val="center"/>
              <w:rPr>
                <w:sz w:val="22"/>
                <w:szCs w:val="22"/>
                <w:highlight w:val="white"/>
              </w:rPr>
            </w:pPr>
            <w:r w:rsidDel="00000000" w:rsidR="00000000" w:rsidRPr="00000000">
              <w:rPr>
                <w:highlight w:val="white"/>
              </w:rPr>
              <w:drawing>
                <wp:inline distB="342900" distT="342900" distL="342900" distR="342900">
                  <wp:extent cx="1448516" cy="429882"/>
                  <wp:effectExtent b="12700" l="12700" r="12700" t="12700"/>
                  <wp:docPr id="286" name="image30.png"/>
                  <a:graphic>
                    <a:graphicData uri="http://schemas.openxmlformats.org/drawingml/2006/picture">
                      <pic:pic>
                        <pic:nvPicPr>
                          <pic:cNvPr id="0" name="image30.png"/>
                          <pic:cNvPicPr preferRelativeResize="0"/>
                        </pic:nvPicPr>
                        <pic:blipFill>
                          <a:blip r:embed="rId9"/>
                          <a:srcRect b="0" l="0" r="0" t="0"/>
                          <a:stretch>
                            <a:fillRect/>
                          </a:stretch>
                        </pic:blipFill>
                        <pic:spPr>
                          <a:xfrm>
                            <a:off x="0" y="0"/>
                            <a:ext cx="1448516" cy="429882"/>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CA">
            <w:pPr>
              <w:widowControl w:val="0"/>
              <w:spacing w:before="39" w:line="276" w:lineRule="auto"/>
              <w:rPr>
                <w:sz w:val="22"/>
                <w:szCs w:val="22"/>
                <w:highlight w:val="white"/>
              </w:rPr>
            </w:pPr>
            <w:r w:rsidDel="00000000" w:rsidR="00000000" w:rsidRPr="00000000">
              <w:rPr>
                <w:rtl w:val="0"/>
              </w:rPr>
            </w:r>
          </w:p>
          <w:p w:rsidR="00000000" w:rsidDel="00000000" w:rsidP="00000000" w:rsidRDefault="00000000" w:rsidRPr="00000000" w14:paraId="000000CB">
            <w:pPr>
              <w:widowControl w:val="0"/>
              <w:spacing w:before="39" w:line="276" w:lineRule="auto"/>
              <w:ind w:left="630" w:firstLine="0"/>
              <w:rPr>
                <w:sz w:val="22"/>
                <w:szCs w:val="22"/>
                <w:highlight w:val="white"/>
              </w:rPr>
            </w:pPr>
            <w:r w:rsidDel="00000000" w:rsidR="00000000" w:rsidRPr="00000000">
              <w:rPr>
                <w:sz w:val="22"/>
                <w:szCs w:val="22"/>
                <w:highlight w:val="white"/>
                <w:rtl w:val="0"/>
              </w:rPr>
              <w:t xml:space="preserve">ii. 2 tens + 18 = ____________</w:t>
            </w:r>
          </w:p>
          <w:p w:rsidR="00000000" w:rsidDel="00000000" w:rsidP="00000000" w:rsidRDefault="00000000" w:rsidRPr="00000000" w14:paraId="000000CC">
            <w:pPr>
              <w:widowControl w:val="0"/>
              <w:spacing w:before="39" w:line="276" w:lineRule="auto"/>
              <w:ind w:left="630" w:firstLine="0"/>
              <w:rPr>
                <w:sz w:val="22"/>
                <w:szCs w:val="22"/>
                <w:highlight w:val="white"/>
              </w:rPr>
            </w:pPr>
            <w:r w:rsidDel="00000000" w:rsidR="00000000" w:rsidRPr="00000000">
              <w:rPr>
                <w:sz w:val="22"/>
                <w:szCs w:val="22"/>
                <w:highlight w:val="white"/>
                <w:rtl w:val="0"/>
              </w:rPr>
              <w:t xml:space="preserve">iii. 6 + 8 + 9 = _____ tens _____ ones</w:t>
            </w:r>
          </w:p>
          <w:p w:rsidR="00000000" w:rsidDel="00000000" w:rsidP="00000000" w:rsidRDefault="00000000" w:rsidRPr="00000000" w14:paraId="000000CD">
            <w:pPr>
              <w:widowControl w:val="0"/>
              <w:spacing w:before="39" w:line="276" w:lineRule="auto"/>
              <w:ind w:left="630" w:firstLine="0"/>
              <w:rPr>
                <w:sz w:val="22"/>
                <w:szCs w:val="22"/>
                <w:highlight w:val="white"/>
              </w:rPr>
            </w:pPr>
            <w:r w:rsidDel="00000000" w:rsidR="00000000" w:rsidRPr="00000000">
              <w:rPr>
                <w:sz w:val="22"/>
                <w:szCs w:val="22"/>
                <w:highlight w:val="white"/>
                <w:rtl w:val="0"/>
              </w:rPr>
              <w:t xml:space="preserve">iv. 4 tens – 7 = __________</w:t>
            </w:r>
          </w:p>
          <w:p w:rsidR="00000000" w:rsidDel="00000000" w:rsidP="00000000" w:rsidRDefault="00000000" w:rsidRPr="00000000" w14:paraId="000000CE">
            <w:pPr>
              <w:widowControl w:val="0"/>
              <w:spacing w:before="39" w:line="276" w:lineRule="auto"/>
              <w:ind w:left="630" w:firstLine="0"/>
              <w:rPr>
                <w:sz w:val="22"/>
                <w:szCs w:val="22"/>
                <w:highlight w:val="white"/>
              </w:rPr>
            </w:pPr>
            <w:r w:rsidDel="00000000" w:rsidR="00000000" w:rsidRPr="00000000">
              <w:rPr>
                <w:sz w:val="22"/>
                <w:szCs w:val="22"/>
                <w:highlight w:val="white"/>
                <w:rtl w:val="0"/>
              </w:rPr>
              <w:t xml:space="preserve">v. 25 – 20 = __________ tens __________ ones</w:t>
            </w:r>
          </w:p>
          <w:p w:rsidR="00000000" w:rsidDel="00000000" w:rsidP="00000000" w:rsidRDefault="00000000" w:rsidRPr="00000000" w14:paraId="000000CF">
            <w:pPr>
              <w:widowControl w:val="0"/>
              <w:spacing w:line="276" w:lineRule="auto"/>
              <w:ind w:right="300"/>
              <w:jc w:val="both"/>
              <w:rPr>
                <w:b w:val="1"/>
                <w:sz w:val="22"/>
                <w:szCs w:val="22"/>
                <w:highlight w:val="white"/>
              </w:rPr>
            </w:pPr>
            <w:r w:rsidDel="00000000" w:rsidR="00000000" w:rsidRPr="00000000">
              <w:rPr>
                <w:sz w:val="22"/>
                <w:szCs w:val="22"/>
                <w:highlight w:val="white"/>
                <w:rtl w:val="0"/>
              </w:rPr>
              <w:t xml:space="preserve"> 3. Fill each box with “+” or “-” to make the equations equal.</w:t>
            </w:r>
            <w:r w:rsidDel="00000000" w:rsidR="00000000" w:rsidRPr="00000000">
              <w:rPr>
                <w:rtl w:val="0"/>
              </w:rPr>
            </w:r>
          </w:p>
          <w:tbl>
            <w:tblPr>
              <w:tblStyle w:val="Table2"/>
              <w:tblW w:w="655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42"/>
              <w:gridCol w:w="943"/>
              <w:gridCol w:w="943"/>
              <w:gridCol w:w="928"/>
              <w:gridCol w:w="928"/>
              <w:gridCol w:w="928"/>
              <w:gridCol w:w="943"/>
              <w:tblGridChange w:id="0">
                <w:tblGrid>
                  <w:gridCol w:w="942"/>
                  <w:gridCol w:w="943"/>
                  <w:gridCol w:w="943"/>
                  <w:gridCol w:w="928"/>
                  <w:gridCol w:w="928"/>
                  <w:gridCol w:w="928"/>
                  <w:gridCol w:w="943"/>
                </w:tblGrid>
              </w:tblGridChange>
            </w:tblGrid>
            <w:tr>
              <w:trPr>
                <w:cantSplit w:val="0"/>
                <w:trHeight w:val="2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D0">
                  <w:pPr>
                    <w:widowControl w:val="0"/>
                    <w:pBdr>
                      <w:top w:space="0" w:sz="0" w:val="nil"/>
                      <w:left w:space="0" w:sz="0" w:val="nil"/>
                      <w:bottom w:space="0" w:sz="0" w:val="nil"/>
                      <w:right w:space="0" w:sz="0" w:val="nil"/>
                      <w:between w:space="0" w:sz="0" w:val="nil"/>
                    </w:pBdr>
                    <w:spacing w:line="276" w:lineRule="auto"/>
                    <w:jc w:val="center"/>
                    <w:rPr>
                      <w:b w:val="1"/>
                      <w:sz w:val="22"/>
                      <w:szCs w:val="22"/>
                      <w:highlight w:val="white"/>
                    </w:rPr>
                  </w:pPr>
                  <w:r w:rsidDel="00000000" w:rsidR="00000000" w:rsidRPr="00000000">
                    <w:rPr>
                      <w:b w:val="1"/>
                      <w:sz w:val="22"/>
                      <w:szCs w:val="22"/>
                      <w:highlight w:val="white"/>
                      <w:rtl w:val="0"/>
                    </w:rPr>
                    <w:t xml:space="preserve">20</w:t>
                  </w:r>
                </w:p>
              </w:tc>
              <w:tc>
                <w:tcPr>
                  <w:shd w:fill="auto" w:val="clear"/>
                  <w:tcMar>
                    <w:top w:w="100.0" w:type="dxa"/>
                    <w:left w:w="100.0" w:type="dxa"/>
                    <w:bottom w:w="100.0" w:type="dxa"/>
                    <w:right w:w="100.0" w:type="dxa"/>
                  </w:tcMar>
                </w:tcPr>
                <w:p w:rsidR="00000000" w:rsidDel="00000000" w:rsidP="00000000" w:rsidRDefault="00000000" w:rsidRPr="00000000" w14:paraId="000000D1">
                  <w:pPr>
                    <w:widowControl w:val="0"/>
                    <w:pBdr>
                      <w:top w:space="0" w:sz="0" w:val="nil"/>
                      <w:left w:space="0" w:sz="0" w:val="nil"/>
                      <w:bottom w:space="0" w:sz="0" w:val="nil"/>
                      <w:right w:space="0" w:sz="0" w:val="nil"/>
                      <w:between w:space="0" w:sz="0" w:val="nil"/>
                    </w:pBdr>
                    <w:spacing w:line="276" w:lineRule="auto"/>
                    <w:jc w:val="center"/>
                    <w:rPr>
                      <w:b w:val="1"/>
                      <w:sz w:val="22"/>
                      <w:szCs w:val="22"/>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D2">
                  <w:pPr>
                    <w:widowControl w:val="0"/>
                    <w:pBdr>
                      <w:top w:space="0" w:sz="0" w:val="nil"/>
                      <w:left w:space="0" w:sz="0" w:val="nil"/>
                      <w:bottom w:space="0" w:sz="0" w:val="nil"/>
                      <w:right w:space="0" w:sz="0" w:val="nil"/>
                      <w:between w:space="0" w:sz="0" w:val="nil"/>
                    </w:pBdr>
                    <w:spacing w:line="276" w:lineRule="auto"/>
                    <w:jc w:val="center"/>
                    <w:rPr>
                      <w:b w:val="1"/>
                      <w:sz w:val="22"/>
                      <w:szCs w:val="22"/>
                      <w:highlight w:val="white"/>
                    </w:rPr>
                  </w:pPr>
                  <w:r w:rsidDel="00000000" w:rsidR="00000000" w:rsidRPr="00000000">
                    <w:rPr>
                      <w:b w:val="1"/>
                      <w:sz w:val="22"/>
                      <w:szCs w:val="22"/>
                      <w:highlight w:val="white"/>
                      <w:rtl w:val="0"/>
                    </w:rPr>
                    <w:t xml:space="preserve">4</w:t>
                  </w:r>
                </w:p>
              </w:tc>
              <w:tc>
                <w:tcPr>
                  <w:shd w:fill="auto" w:val="clear"/>
                  <w:tcMar>
                    <w:top w:w="100.0" w:type="dxa"/>
                    <w:left w:w="100.0" w:type="dxa"/>
                    <w:bottom w:w="100.0" w:type="dxa"/>
                    <w:right w:w="100.0" w:type="dxa"/>
                  </w:tcMar>
                </w:tcPr>
                <w:p w:rsidR="00000000" w:rsidDel="00000000" w:rsidP="00000000" w:rsidRDefault="00000000" w:rsidRPr="00000000" w14:paraId="000000D3">
                  <w:pPr>
                    <w:widowControl w:val="0"/>
                    <w:pBdr>
                      <w:top w:space="0" w:sz="0" w:val="nil"/>
                      <w:left w:space="0" w:sz="0" w:val="nil"/>
                      <w:bottom w:space="0" w:sz="0" w:val="nil"/>
                      <w:right w:space="0" w:sz="0" w:val="nil"/>
                      <w:between w:space="0" w:sz="0" w:val="nil"/>
                    </w:pBdr>
                    <w:spacing w:line="276" w:lineRule="auto"/>
                    <w:jc w:val="center"/>
                    <w:rPr>
                      <w:b w:val="1"/>
                      <w:sz w:val="22"/>
                      <w:szCs w:val="22"/>
                      <w:highlight w:val="white"/>
                    </w:rPr>
                  </w:pPr>
                  <w:r w:rsidDel="00000000" w:rsidR="00000000" w:rsidRPr="00000000">
                    <w:rPr>
                      <w:b w:val="1"/>
                      <w:sz w:val="22"/>
                      <w:szCs w:val="22"/>
                      <w:highlight w:val="white"/>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0D4">
                  <w:pPr>
                    <w:widowControl w:val="0"/>
                    <w:pBdr>
                      <w:top w:space="0" w:sz="0" w:val="nil"/>
                      <w:left w:space="0" w:sz="0" w:val="nil"/>
                      <w:bottom w:space="0" w:sz="0" w:val="nil"/>
                      <w:right w:space="0" w:sz="0" w:val="nil"/>
                      <w:between w:space="0" w:sz="0" w:val="nil"/>
                    </w:pBdr>
                    <w:spacing w:line="276" w:lineRule="auto"/>
                    <w:jc w:val="center"/>
                    <w:rPr>
                      <w:b w:val="1"/>
                      <w:sz w:val="22"/>
                      <w:szCs w:val="22"/>
                      <w:highlight w:val="white"/>
                    </w:rPr>
                  </w:pPr>
                  <w:r w:rsidDel="00000000" w:rsidR="00000000" w:rsidRPr="00000000">
                    <w:rPr>
                      <w:b w:val="1"/>
                      <w:sz w:val="22"/>
                      <w:szCs w:val="22"/>
                      <w:highlight w:val="white"/>
                      <w:rtl w:val="0"/>
                    </w:rPr>
                    <w:t xml:space="preserve">10</w:t>
                  </w:r>
                </w:p>
              </w:tc>
              <w:tc>
                <w:tcPr>
                  <w:shd w:fill="auto" w:val="clear"/>
                  <w:tcMar>
                    <w:top w:w="100.0" w:type="dxa"/>
                    <w:left w:w="100.0" w:type="dxa"/>
                    <w:bottom w:w="100.0" w:type="dxa"/>
                    <w:right w:w="100.0" w:type="dxa"/>
                  </w:tcMar>
                </w:tcPr>
                <w:p w:rsidR="00000000" w:rsidDel="00000000" w:rsidP="00000000" w:rsidRDefault="00000000" w:rsidRPr="00000000" w14:paraId="000000D5">
                  <w:pPr>
                    <w:widowControl w:val="0"/>
                    <w:pBdr>
                      <w:top w:space="0" w:sz="0" w:val="nil"/>
                      <w:left w:space="0" w:sz="0" w:val="nil"/>
                      <w:bottom w:space="0" w:sz="0" w:val="nil"/>
                      <w:right w:space="0" w:sz="0" w:val="nil"/>
                      <w:between w:space="0" w:sz="0" w:val="nil"/>
                    </w:pBdr>
                    <w:spacing w:line="276" w:lineRule="auto"/>
                    <w:jc w:val="center"/>
                    <w:rPr>
                      <w:b w:val="1"/>
                      <w:sz w:val="22"/>
                      <w:szCs w:val="22"/>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D6">
                  <w:pPr>
                    <w:widowControl w:val="0"/>
                    <w:pBdr>
                      <w:top w:space="0" w:sz="0" w:val="nil"/>
                      <w:left w:space="0" w:sz="0" w:val="nil"/>
                      <w:bottom w:space="0" w:sz="0" w:val="nil"/>
                      <w:right w:space="0" w:sz="0" w:val="nil"/>
                      <w:between w:space="0" w:sz="0" w:val="nil"/>
                    </w:pBdr>
                    <w:spacing w:line="276" w:lineRule="auto"/>
                    <w:jc w:val="center"/>
                    <w:rPr>
                      <w:b w:val="1"/>
                      <w:sz w:val="22"/>
                      <w:szCs w:val="22"/>
                      <w:highlight w:val="white"/>
                    </w:rPr>
                  </w:pPr>
                  <w:r w:rsidDel="00000000" w:rsidR="00000000" w:rsidRPr="00000000">
                    <w:rPr>
                      <w:b w:val="1"/>
                      <w:sz w:val="22"/>
                      <w:szCs w:val="22"/>
                      <w:highlight w:val="white"/>
                      <w:rtl w:val="0"/>
                    </w:rPr>
                    <w:t xml:space="preserve">6</w:t>
                  </w:r>
                </w:p>
              </w:tc>
            </w:tr>
          </w:tbl>
          <w:p w:rsidR="00000000" w:rsidDel="00000000" w:rsidP="00000000" w:rsidRDefault="00000000" w:rsidRPr="00000000" w14:paraId="000000D7">
            <w:pPr>
              <w:widowControl w:val="0"/>
              <w:spacing w:line="276" w:lineRule="auto"/>
              <w:rPr>
                <w:sz w:val="22"/>
                <w:szCs w:val="22"/>
              </w:rPr>
            </w:pPr>
            <w:r w:rsidDel="00000000" w:rsidR="00000000" w:rsidRPr="00000000">
              <w:rPr>
                <w:rtl w:val="0"/>
              </w:rPr>
            </w:r>
          </w:p>
        </w:tc>
      </w:tr>
      <w:tr>
        <w:trPr>
          <w:cantSplit w:val="0"/>
          <w:trHeight w:val="440" w:hRule="atLeast"/>
          <w:tblHeader w:val="0"/>
        </w:trPr>
        <w:tc>
          <w:tcPr>
            <w:gridSpan w:val="2"/>
            <w:tcBorders>
              <w:top w:color="000000" w:space="0" w:sz="8" w:val="single"/>
              <w:left w:color="000000" w:space="0" w:sz="8" w:val="single"/>
              <w:bottom w:color="000000" w:space="0" w:sz="4" w:val="single"/>
              <w:right w:color="000000" w:space="0" w:sz="8" w:val="single"/>
            </w:tcBorders>
            <w:shd w:fill="000000" w:val="clear"/>
            <w:tcMar>
              <w:top w:w="100.0" w:type="dxa"/>
              <w:left w:w="100.0" w:type="dxa"/>
              <w:bottom w:w="100.0" w:type="dxa"/>
              <w:right w:w="100.0" w:type="dxa"/>
            </w:tcMar>
          </w:tcPr>
          <w:p w:rsidR="00000000" w:rsidDel="00000000" w:rsidP="00000000" w:rsidRDefault="00000000" w:rsidRPr="00000000" w14:paraId="000000D9">
            <w:pPr>
              <w:keepNext w:val="1"/>
              <w:keepLines w:val="1"/>
              <w:widowControl w:val="1"/>
              <w:pBdr>
                <w:top w:space="0" w:sz="0" w:val="nil"/>
                <w:left w:space="0" w:sz="0" w:val="nil"/>
                <w:bottom w:space="0" w:sz="0" w:val="nil"/>
                <w:right w:space="0" w:sz="0" w:val="nil"/>
                <w:between w:space="0" w:sz="0" w:val="nil"/>
              </w:pBdr>
              <w:shd w:fill="auto" w:val="clear"/>
              <w:spacing w:after="0" w:before="40" w:line="276" w:lineRule="auto"/>
              <w:ind w:left="0" w:right="0" w:firstLine="0"/>
              <w:jc w:val="left"/>
              <w:rPr>
                <w:rFonts w:ascii="Calibri" w:cs="Calibri" w:eastAsia="Calibri" w:hAnsi="Calibri"/>
                <w:b w:val="1"/>
                <w:i w:val="1"/>
                <w:smallCaps w:val="0"/>
                <w:strike w:val="0"/>
                <w:color w:val="ffffff"/>
                <w:sz w:val="22"/>
                <w:szCs w:val="22"/>
                <w:highlight w:val="black"/>
                <w:u w:val="none"/>
                <w:vertAlign w:val="baseline"/>
              </w:rPr>
            </w:pPr>
            <w:r w:rsidDel="00000000" w:rsidR="00000000" w:rsidRPr="00000000">
              <w:rPr>
                <w:rFonts w:ascii="Calibri" w:cs="Calibri" w:eastAsia="Calibri" w:hAnsi="Calibri"/>
                <w:b w:val="1"/>
                <w:i w:val="1"/>
                <w:smallCaps w:val="0"/>
                <w:strike w:val="0"/>
                <w:color w:val="ffffff"/>
                <w:sz w:val="22"/>
                <w:szCs w:val="22"/>
                <w:highlight w:val="black"/>
                <w:u w:val="none"/>
                <w:vertAlign w:val="baseline"/>
                <w:rtl w:val="0"/>
              </w:rPr>
              <w:t xml:space="preserve">STEP 3 </w:t>
            </w:r>
            <w:r w:rsidDel="00000000" w:rsidR="00000000" w:rsidRPr="00000000">
              <w:rPr>
                <w:rFonts w:ascii="Calibri" w:cs="Calibri" w:eastAsia="Calibri" w:hAnsi="Calibri"/>
                <w:b w:val="1"/>
                <w:i w:val="1"/>
                <w:smallCaps w:val="0"/>
                <w:strike w:val="0"/>
                <w:color w:val="243f61"/>
                <w:sz w:val="22"/>
                <w:szCs w:val="22"/>
                <w:highlight w:val="black"/>
                <w:u w:val="none"/>
                <w:vertAlign w:val="baseline"/>
                <w:rtl w:val="0"/>
              </w:rPr>
              <w:t xml:space="preserve">                       </w:t>
            </w:r>
            <w:r w:rsidDel="00000000" w:rsidR="00000000" w:rsidRPr="00000000">
              <w:rPr>
                <w:rtl w:val="0"/>
              </w:rPr>
            </w:r>
          </w:p>
        </w:tc>
      </w:tr>
      <w:tr>
        <w:trPr>
          <w:cantSplit w:val="0"/>
          <w:trHeight w:val="72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0DB">
            <w:pPr>
              <w:spacing w:line="276" w:lineRule="auto"/>
              <w:rPr>
                <w:b w:val="1"/>
                <w:sz w:val="22"/>
                <w:szCs w:val="22"/>
              </w:rPr>
            </w:pPr>
            <w:r w:rsidDel="00000000" w:rsidR="00000000" w:rsidRPr="00000000">
              <w:rPr>
                <w:b w:val="1"/>
                <w:sz w:val="22"/>
                <w:szCs w:val="22"/>
                <w:rtl w:val="0"/>
              </w:rPr>
              <w:t xml:space="preserve">Learning Activities</w:t>
            </w:r>
          </w:p>
          <w:p w:rsidR="00000000" w:rsidDel="00000000" w:rsidP="00000000" w:rsidRDefault="00000000" w:rsidRPr="00000000" w14:paraId="000000DC">
            <w:pPr>
              <w:spacing w:line="276" w:lineRule="auto"/>
              <w:rPr>
                <w:b w:val="1"/>
                <w:sz w:val="22"/>
                <w:szCs w:val="22"/>
              </w:rPr>
            </w:pPr>
            <w:r w:rsidDel="00000000" w:rsidR="00000000" w:rsidRPr="00000000">
              <w:rPr>
                <w:b w:val="1"/>
                <w:sz w:val="22"/>
                <w:szCs w:val="22"/>
                <w:rtl w:val="0"/>
              </w:rPr>
              <w:t xml:space="preserve">Counting, place value, comparing, ordinal numbers, reading and writing numbers:</w:t>
            </w:r>
          </w:p>
          <w:p w:rsidR="00000000" w:rsidDel="00000000" w:rsidP="00000000" w:rsidRDefault="00000000" w:rsidRPr="00000000" w14:paraId="000000DD">
            <w:pPr>
              <w:pBdr>
                <w:top w:space="0" w:sz="0" w:val="nil"/>
                <w:left w:space="0" w:sz="0" w:val="nil"/>
                <w:bottom w:space="0" w:sz="0" w:val="nil"/>
                <w:right w:space="0" w:sz="0" w:val="nil"/>
                <w:between w:space="0" w:sz="0" w:val="nil"/>
              </w:pBdr>
              <w:spacing w:line="276" w:lineRule="auto"/>
              <w:rPr>
                <w:i w:val="1"/>
                <w:color w:val="000000"/>
                <w:sz w:val="22"/>
                <w:szCs w:val="22"/>
              </w:rPr>
            </w:pPr>
            <w:r w:rsidDel="00000000" w:rsidR="00000000" w:rsidRPr="00000000">
              <w:rPr>
                <w:i w:val="1"/>
                <w:color w:val="000000"/>
                <w:sz w:val="22"/>
                <w:szCs w:val="22"/>
                <w:rtl w:val="0"/>
              </w:rPr>
              <w:t xml:space="preserve">Students will be able to:</w:t>
            </w:r>
          </w:p>
          <w:p w:rsidR="00000000" w:rsidDel="00000000" w:rsidP="00000000" w:rsidRDefault="00000000" w:rsidRPr="00000000" w14:paraId="000000DE">
            <w:pPr>
              <w:numPr>
                <w:ilvl w:val="0"/>
                <w:numId w:val="15"/>
              </w:numPr>
              <w:pBdr>
                <w:top w:space="0" w:sz="0" w:val="nil"/>
                <w:left w:space="0" w:sz="0" w:val="nil"/>
                <w:bottom w:space="0" w:sz="0" w:val="nil"/>
                <w:right w:space="0" w:sz="0" w:val="nil"/>
                <w:between w:space="0" w:sz="0" w:val="nil"/>
              </w:pBdr>
              <w:spacing w:line="276" w:lineRule="auto"/>
              <w:ind w:left="720" w:hanging="360"/>
              <w:rPr>
                <w:i w:val="1"/>
                <w:color w:val="000000"/>
                <w:sz w:val="22"/>
                <w:szCs w:val="22"/>
              </w:rPr>
            </w:pPr>
            <w:r w:rsidDel="00000000" w:rsidR="00000000" w:rsidRPr="00000000">
              <w:rPr>
                <w:i w:val="1"/>
                <w:color w:val="000000"/>
                <w:sz w:val="22"/>
                <w:szCs w:val="22"/>
                <w:rtl w:val="0"/>
              </w:rPr>
              <w:t xml:space="preserve">Count, read and write 2-digit numbers;</w:t>
            </w:r>
          </w:p>
          <w:p w:rsidR="00000000" w:rsidDel="00000000" w:rsidP="00000000" w:rsidRDefault="00000000" w:rsidRPr="00000000" w14:paraId="000000DF">
            <w:pPr>
              <w:numPr>
                <w:ilvl w:val="0"/>
                <w:numId w:val="15"/>
              </w:numPr>
              <w:pBdr>
                <w:top w:space="0" w:sz="0" w:val="nil"/>
                <w:left w:space="0" w:sz="0" w:val="nil"/>
                <w:bottom w:space="0" w:sz="0" w:val="nil"/>
                <w:right w:space="0" w:sz="0" w:val="nil"/>
                <w:between w:space="0" w:sz="0" w:val="nil"/>
              </w:pBdr>
              <w:spacing w:line="276" w:lineRule="auto"/>
              <w:ind w:left="720" w:hanging="360"/>
              <w:rPr>
                <w:i w:val="1"/>
                <w:color w:val="000000"/>
                <w:sz w:val="22"/>
                <w:szCs w:val="22"/>
              </w:rPr>
            </w:pPr>
            <w:r w:rsidDel="00000000" w:rsidR="00000000" w:rsidRPr="00000000">
              <w:rPr>
                <w:i w:val="1"/>
                <w:color w:val="000000"/>
                <w:sz w:val="22"/>
                <w:szCs w:val="22"/>
                <w:rtl w:val="0"/>
              </w:rPr>
              <w:t xml:space="preserve">Recognize place value of 2-digit numbers;</w:t>
            </w:r>
          </w:p>
          <w:p w:rsidR="00000000" w:rsidDel="00000000" w:rsidP="00000000" w:rsidRDefault="00000000" w:rsidRPr="00000000" w14:paraId="000000E0">
            <w:pPr>
              <w:numPr>
                <w:ilvl w:val="0"/>
                <w:numId w:val="15"/>
              </w:numPr>
              <w:pBdr>
                <w:top w:space="0" w:sz="0" w:val="nil"/>
                <w:left w:space="0" w:sz="0" w:val="nil"/>
                <w:bottom w:space="0" w:sz="0" w:val="nil"/>
                <w:right w:space="0" w:sz="0" w:val="nil"/>
                <w:between w:space="0" w:sz="0" w:val="nil"/>
              </w:pBdr>
              <w:spacing w:line="276" w:lineRule="auto"/>
              <w:ind w:left="720" w:hanging="360"/>
              <w:rPr>
                <w:i w:val="1"/>
                <w:color w:val="000000"/>
                <w:sz w:val="22"/>
                <w:szCs w:val="22"/>
              </w:rPr>
            </w:pPr>
            <w:r w:rsidDel="00000000" w:rsidR="00000000" w:rsidRPr="00000000">
              <w:rPr>
                <w:i w:val="1"/>
                <w:color w:val="000000"/>
                <w:sz w:val="22"/>
                <w:szCs w:val="22"/>
                <w:rtl w:val="0"/>
              </w:rPr>
              <w:t xml:space="preserve">Compare and order 2-digit numbers using appropriate language;</w:t>
            </w:r>
          </w:p>
          <w:p w:rsidR="00000000" w:rsidDel="00000000" w:rsidP="00000000" w:rsidRDefault="00000000" w:rsidRPr="00000000" w14:paraId="000000E1">
            <w:pPr>
              <w:numPr>
                <w:ilvl w:val="0"/>
                <w:numId w:val="15"/>
              </w:numPr>
              <w:pBdr>
                <w:top w:space="0" w:sz="0" w:val="nil"/>
                <w:left w:space="0" w:sz="0" w:val="nil"/>
                <w:bottom w:space="0" w:sz="0" w:val="nil"/>
                <w:right w:space="0" w:sz="0" w:val="nil"/>
                <w:between w:space="0" w:sz="0" w:val="nil"/>
              </w:pBdr>
              <w:spacing w:line="276" w:lineRule="auto"/>
              <w:ind w:left="720" w:hanging="360"/>
              <w:rPr>
                <w:i w:val="1"/>
                <w:color w:val="000000"/>
                <w:sz w:val="22"/>
                <w:szCs w:val="22"/>
              </w:rPr>
            </w:pPr>
            <w:r w:rsidDel="00000000" w:rsidR="00000000" w:rsidRPr="00000000">
              <w:rPr>
                <w:i w:val="1"/>
                <w:color w:val="000000"/>
                <w:sz w:val="22"/>
                <w:szCs w:val="22"/>
                <w:rtl w:val="0"/>
              </w:rPr>
              <w:t xml:space="preserve">Identify numbers before, after and in between two numbers.</w:t>
            </w:r>
          </w:p>
          <w:p w:rsidR="00000000" w:rsidDel="00000000" w:rsidP="00000000" w:rsidRDefault="00000000" w:rsidRPr="00000000" w14:paraId="000000E2">
            <w:pPr>
              <w:numPr>
                <w:ilvl w:val="0"/>
                <w:numId w:val="15"/>
              </w:numPr>
              <w:pBdr>
                <w:top w:space="0" w:sz="0" w:val="nil"/>
                <w:left w:space="0" w:sz="0" w:val="nil"/>
                <w:bottom w:space="0" w:sz="0" w:val="nil"/>
                <w:right w:space="0" w:sz="0" w:val="nil"/>
                <w:between w:space="0" w:sz="0" w:val="nil"/>
              </w:pBdr>
              <w:spacing w:line="276" w:lineRule="auto"/>
              <w:ind w:left="720" w:hanging="360"/>
              <w:rPr>
                <w:i w:val="1"/>
                <w:color w:val="000000"/>
                <w:sz w:val="22"/>
                <w:szCs w:val="22"/>
              </w:rPr>
            </w:pPr>
            <w:r w:rsidDel="00000000" w:rsidR="00000000" w:rsidRPr="00000000">
              <w:rPr>
                <w:i w:val="1"/>
                <w:color w:val="000000"/>
                <w:sz w:val="22"/>
                <w:szCs w:val="22"/>
                <w:rtl w:val="0"/>
              </w:rPr>
              <w:t xml:space="preserve">Read and write numbers up to 99 (2-digit numbers)</w:t>
            </w:r>
          </w:p>
          <w:p w:rsidR="00000000" w:rsidDel="00000000" w:rsidP="00000000" w:rsidRDefault="00000000" w:rsidRPr="00000000" w14:paraId="000000E3">
            <w:pPr>
              <w:spacing w:line="276" w:lineRule="auto"/>
              <w:rPr>
                <w:b w:val="1"/>
                <w:sz w:val="22"/>
                <w:szCs w:val="22"/>
              </w:rPr>
            </w:pPr>
            <w:r w:rsidDel="00000000" w:rsidR="00000000" w:rsidRPr="00000000">
              <w:rPr>
                <w:rtl w:val="0"/>
              </w:rPr>
            </w:r>
          </w:p>
          <w:p w:rsidR="00000000" w:rsidDel="00000000" w:rsidP="00000000" w:rsidRDefault="00000000" w:rsidRPr="00000000" w14:paraId="000000E4">
            <w:pPr>
              <w:spacing w:line="276" w:lineRule="auto"/>
              <w:rPr>
                <w:sz w:val="22"/>
                <w:szCs w:val="22"/>
              </w:rPr>
            </w:pPr>
            <w:r w:rsidDel="00000000" w:rsidR="00000000" w:rsidRPr="00000000">
              <w:rPr>
                <w:b w:val="1"/>
                <w:sz w:val="22"/>
                <w:szCs w:val="22"/>
                <w:rtl w:val="0"/>
              </w:rPr>
              <w:t xml:space="preserve">NOTE: For suggested activities and teacher exposition on place value, please refer to class 2 suggested guidelines.</w:t>
            </w:r>
            <w:r w:rsidDel="00000000" w:rsidR="00000000" w:rsidRPr="00000000">
              <w:rPr>
                <w:sz w:val="22"/>
                <w:szCs w:val="22"/>
                <w:rtl w:val="0"/>
              </w:rPr>
              <w:t xml:space="preserve"> </w:t>
            </w:r>
          </w:p>
          <w:p w:rsidR="00000000" w:rsidDel="00000000" w:rsidP="00000000" w:rsidRDefault="00000000" w:rsidRPr="00000000" w14:paraId="000000E5">
            <w:pPr>
              <w:spacing w:line="276" w:lineRule="auto"/>
              <w:rPr>
                <w:b w:val="1"/>
                <w:sz w:val="22"/>
                <w:szCs w:val="22"/>
              </w:rPr>
            </w:pPr>
            <w:r w:rsidDel="00000000" w:rsidR="00000000" w:rsidRPr="00000000">
              <w:rPr>
                <w:b w:val="1"/>
                <w:sz w:val="22"/>
                <w:szCs w:val="22"/>
                <w:rtl w:val="0"/>
              </w:rPr>
              <w:t xml:space="preserve">Activity 1:</w:t>
            </w:r>
          </w:p>
          <w:p w:rsidR="00000000" w:rsidDel="00000000" w:rsidP="00000000" w:rsidRDefault="00000000" w:rsidRPr="00000000" w14:paraId="000000E6">
            <w:pPr>
              <w:pStyle w:val="Heading6"/>
              <w:spacing w:after="0" w:before="0" w:line="276" w:lineRule="auto"/>
              <w:rPr>
                <w:b w:val="1"/>
                <w:i w:val="0"/>
                <w:color w:val="000000"/>
                <w:sz w:val="22"/>
                <w:szCs w:val="22"/>
              </w:rPr>
            </w:pPr>
            <w:r w:rsidDel="00000000" w:rsidR="00000000" w:rsidRPr="00000000">
              <w:rPr>
                <w:b w:val="1"/>
                <w:i w:val="0"/>
                <w:color w:val="000000"/>
                <w:sz w:val="22"/>
                <w:szCs w:val="22"/>
                <w:rtl w:val="0"/>
              </w:rPr>
              <w:t xml:space="preserve">Greater Than or Less Than</w:t>
            </w:r>
          </w:p>
          <w:p w:rsidR="00000000" w:rsidDel="00000000" w:rsidP="00000000" w:rsidRDefault="00000000" w:rsidRPr="00000000" w14:paraId="000000E7">
            <w:pPr>
              <w:pStyle w:val="Heading6"/>
              <w:spacing w:after="0" w:before="0" w:line="276" w:lineRule="auto"/>
              <w:ind w:left="720" w:firstLine="0"/>
              <w:rPr>
                <w:i w:val="0"/>
                <w:color w:val="000000"/>
                <w:sz w:val="22"/>
                <w:szCs w:val="22"/>
              </w:rPr>
            </w:pPr>
            <w:r w:rsidDel="00000000" w:rsidR="00000000" w:rsidRPr="00000000">
              <w:rPr>
                <w:i w:val="0"/>
                <w:color w:val="000000"/>
                <w:sz w:val="22"/>
                <w:szCs w:val="22"/>
                <w:rtl w:val="0"/>
              </w:rPr>
              <w:t xml:space="preserve">With your students, go around your class and count different objects. For example, you might want to count the number of chairs in the office and then count the number of chairs in another room. </w:t>
            </w:r>
          </w:p>
          <w:p w:rsidR="00000000" w:rsidDel="00000000" w:rsidP="00000000" w:rsidRDefault="00000000" w:rsidRPr="00000000" w14:paraId="000000E8">
            <w:pPr>
              <w:pStyle w:val="Heading6"/>
              <w:numPr>
                <w:ilvl w:val="0"/>
                <w:numId w:val="79"/>
              </w:numPr>
              <w:spacing w:after="0" w:before="0" w:line="276" w:lineRule="auto"/>
              <w:ind w:left="720" w:hanging="360"/>
              <w:rPr>
                <w:i w:val="0"/>
                <w:color w:val="000000"/>
                <w:sz w:val="22"/>
                <w:szCs w:val="22"/>
              </w:rPr>
            </w:pPr>
            <w:r w:rsidDel="00000000" w:rsidR="00000000" w:rsidRPr="00000000">
              <w:rPr>
                <w:i w:val="0"/>
                <w:color w:val="000000"/>
                <w:sz w:val="22"/>
                <w:szCs w:val="22"/>
                <w:rtl w:val="0"/>
              </w:rPr>
              <w:t xml:space="preserve">Then have your students say and write a “number” sentence comparing the number. They may want to draw pictures and use the greater than, less than, or equal to words. </w:t>
            </w:r>
          </w:p>
          <w:p w:rsidR="00000000" w:rsidDel="00000000" w:rsidP="00000000" w:rsidRDefault="00000000" w:rsidRPr="00000000" w14:paraId="000000E9">
            <w:pPr>
              <w:pStyle w:val="Heading6"/>
              <w:numPr>
                <w:ilvl w:val="0"/>
                <w:numId w:val="79"/>
              </w:numPr>
              <w:spacing w:after="0" w:before="0" w:line="276" w:lineRule="auto"/>
              <w:ind w:left="720" w:hanging="360"/>
              <w:rPr>
                <w:i w:val="0"/>
                <w:color w:val="000000"/>
                <w:sz w:val="22"/>
                <w:szCs w:val="22"/>
              </w:rPr>
            </w:pPr>
            <w:r w:rsidDel="00000000" w:rsidR="00000000" w:rsidRPr="00000000">
              <w:rPr>
                <w:i w:val="0"/>
                <w:color w:val="000000"/>
                <w:sz w:val="22"/>
                <w:szCs w:val="22"/>
                <w:rtl w:val="0"/>
              </w:rPr>
              <w:t xml:space="preserve">Then ask your students to find objects that are greater than, less than, or equal to a number. For example, you might ask your student to find a group of something that is equal to the number of chairs in the kitchen or the total number of chairs in their home. </w:t>
            </w:r>
          </w:p>
          <w:p w:rsidR="00000000" w:rsidDel="00000000" w:rsidP="00000000" w:rsidRDefault="00000000" w:rsidRPr="00000000" w14:paraId="000000EA">
            <w:pPr>
              <w:pStyle w:val="Heading6"/>
              <w:numPr>
                <w:ilvl w:val="0"/>
                <w:numId w:val="79"/>
              </w:numPr>
              <w:spacing w:after="0" w:before="0" w:line="276" w:lineRule="auto"/>
              <w:ind w:left="720" w:hanging="360"/>
              <w:rPr>
                <w:i w:val="0"/>
                <w:color w:val="000000"/>
                <w:sz w:val="22"/>
                <w:szCs w:val="22"/>
              </w:rPr>
            </w:pPr>
            <w:r w:rsidDel="00000000" w:rsidR="00000000" w:rsidRPr="00000000">
              <w:rPr>
                <w:i w:val="0"/>
                <w:color w:val="000000"/>
                <w:sz w:val="22"/>
                <w:szCs w:val="22"/>
                <w:rtl w:val="0"/>
              </w:rPr>
              <w:t xml:space="preserve">This would allow your students to practice adding skills as well as practice inequalities.</w:t>
            </w:r>
          </w:p>
          <w:p w:rsidR="00000000" w:rsidDel="00000000" w:rsidP="00000000" w:rsidRDefault="00000000" w:rsidRPr="00000000" w14:paraId="000000EB">
            <w:pPr>
              <w:pStyle w:val="Heading6"/>
              <w:spacing w:after="0" w:before="0" w:line="276" w:lineRule="auto"/>
              <w:rPr>
                <w:b w:val="1"/>
                <w:i w:val="0"/>
                <w:color w:val="000000"/>
                <w:sz w:val="22"/>
                <w:szCs w:val="22"/>
              </w:rPr>
            </w:pPr>
            <w:r w:rsidDel="00000000" w:rsidR="00000000" w:rsidRPr="00000000">
              <w:rPr>
                <w:rtl w:val="0"/>
              </w:rPr>
            </w:r>
          </w:p>
          <w:p w:rsidR="00000000" w:rsidDel="00000000" w:rsidP="00000000" w:rsidRDefault="00000000" w:rsidRPr="00000000" w14:paraId="000000EC">
            <w:pPr>
              <w:pStyle w:val="Heading6"/>
              <w:spacing w:after="0" w:before="0" w:line="276" w:lineRule="auto"/>
              <w:rPr>
                <w:b w:val="1"/>
                <w:i w:val="0"/>
                <w:color w:val="000000"/>
                <w:sz w:val="22"/>
                <w:szCs w:val="22"/>
              </w:rPr>
            </w:pPr>
            <w:r w:rsidDel="00000000" w:rsidR="00000000" w:rsidRPr="00000000">
              <w:rPr>
                <w:b w:val="1"/>
                <w:i w:val="0"/>
                <w:color w:val="000000"/>
                <w:sz w:val="22"/>
                <w:szCs w:val="22"/>
                <w:rtl w:val="0"/>
              </w:rPr>
              <w:t xml:space="preserve">Activity 2:</w:t>
            </w:r>
          </w:p>
          <w:p w:rsidR="00000000" w:rsidDel="00000000" w:rsidP="00000000" w:rsidRDefault="00000000" w:rsidRPr="00000000" w14:paraId="000000ED">
            <w:pPr>
              <w:pStyle w:val="Heading6"/>
              <w:spacing w:after="0" w:before="0" w:line="276" w:lineRule="auto"/>
              <w:rPr>
                <w:b w:val="1"/>
                <w:i w:val="0"/>
                <w:color w:val="000000"/>
                <w:sz w:val="22"/>
                <w:szCs w:val="22"/>
              </w:rPr>
            </w:pPr>
            <w:r w:rsidDel="00000000" w:rsidR="00000000" w:rsidRPr="00000000">
              <w:rPr>
                <w:b w:val="1"/>
                <w:i w:val="0"/>
                <w:color w:val="000000"/>
                <w:sz w:val="22"/>
                <w:szCs w:val="22"/>
                <w:rtl w:val="0"/>
              </w:rPr>
              <w:t xml:space="preserve">To the Letter</w:t>
            </w:r>
          </w:p>
          <w:p w:rsidR="00000000" w:rsidDel="00000000" w:rsidP="00000000" w:rsidRDefault="00000000" w:rsidRPr="00000000" w14:paraId="000000EE">
            <w:pPr>
              <w:numPr>
                <w:ilvl w:val="0"/>
                <w:numId w:val="38"/>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Connect maths and spelling together. Together with your students, collect a group of spelling words in a list. </w:t>
            </w:r>
          </w:p>
          <w:p w:rsidR="00000000" w:rsidDel="00000000" w:rsidP="00000000" w:rsidRDefault="00000000" w:rsidRPr="00000000" w14:paraId="000000EF">
            <w:pPr>
              <w:numPr>
                <w:ilvl w:val="0"/>
                <w:numId w:val="38"/>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Ask: </w:t>
            </w:r>
            <w:r w:rsidDel="00000000" w:rsidR="00000000" w:rsidRPr="00000000">
              <w:rPr>
                <w:i w:val="1"/>
                <w:color w:val="000000"/>
                <w:sz w:val="22"/>
                <w:szCs w:val="22"/>
                <w:rtl w:val="0"/>
              </w:rPr>
              <w:t xml:space="preserve">How many letters does each word have? Which words have more letters? Which words have fewer letters? Which words have the greatest or least number of letters? Which words have the same number of letters?</w:t>
            </w:r>
            <w:r w:rsidDel="00000000" w:rsidR="00000000" w:rsidRPr="00000000">
              <w:rPr>
                <w:color w:val="000000"/>
                <w:sz w:val="22"/>
                <w:szCs w:val="22"/>
                <w:rtl w:val="0"/>
              </w:rPr>
              <w:t xml:space="preserve"> </w:t>
            </w:r>
          </w:p>
          <w:p w:rsidR="00000000" w:rsidDel="00000000" w:rsidP="00000000" w:rsidRDefault="00000000" w:rsidRPr="00000000" w14:paraId="000000F0">
            <w:pPr>
              <w:numPr>
                <w:ilvl w:val="0"/>
                <w:numId w:val="38"/>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Then have your student write “number” sentences using the words and the appropriate inequality symbol.</w:t>
            </w:r>
          </w:p>
          <w:p w:rsidR="00000000" w:rsidDel="00000000" w:rsidP="00000000" w:rsidRDefault="00000000" w:rsidRPr="00000000" w14:paraId="000000F1">
            <w:pPr>
              <w:pBdr>
                <w:top w:space="0" w:sz="0" w:val="nil"/>
                <w:left w:space="0" w:sz="0" w:val="nil"/>
                <w:bottom w:space="0" w:sz="0" w:val="nil"/>
                <w:right w:space="0" w:sz="0" w:val="nil"/>
                <w:between w:space="0" w:sz="0" w:val="nil"/>
              </w:pBdr>
              <w:spacing w:line="276" w:lineRule="auto"/>
              <w:rPr>
                <w:color w:val="000000"/>
                <w:sz w:val="22"/>
                <w:szCs w:val="22"/>
              </w:rPr>
            </w:pPr>
            <w:r w:rsidDel="00000000" w:rsidR="00000000" w:rsidRPr="00000000">
              <w:rPr>
                <w:rtl w:val="0"/>
              </w:rPr>
            </w:r>
          </w:p>
          <w:p w:rsidR="00000000" w:rsidDel="00000000" w:rsidP="00000000" w:rsidRDefault="00000000" w:rsidRPr="00000000" w14:paraId="000000F2">
            <w:pPr>
              <w:pBdr>
                <w:top w:space="0" w:sz="0" w:val="nil"/>
                <w:left w:space="0" w:sz="0" w:val="nil"/>
                <w:bottom w:space="0" w:sz="0" w:val="nil"/>
                <w:right w:space="0" w:sz="0" w:val="nil"/>
                <w:between w:space="0" w:sz="0" w:val="nil"/>
              </w:pBdr>
              <w:spacing w:line="276" w:lineRule="auto"/>
              <w:rPr>
                <w:b w:val="1"/>
                <w:color w:val="000000"/>
                <w:sz w:val="22"/>
                <w:szCs w:val="22"/>
              </w:rPr>
            </w:pPr>
            <w:r w:rsidDel="00000000" w:rsidR="00000000" w:rsidRPr="00000000">
              <w:rPr>
                <w:b w:val="1"/>
                <w:color w:val="000000"/>
                <w:sz w:val="22"/>
                <w:szCs w:val="22"/>
                <w:rtl w:val="0"/>
              </w:rPr>
              <w:t xml:space="preserve">Activity 3:</w:t>
            </w:r>
          </w:p>
          <w:p w:rsidR="00000000" w:rsidDel="00000000" w:rsidP="00000000" w:rsidRDefault="00000000" w:rsidRPr="00000000" w14:paraId="000000F3">
            <w:pPr>
              <w:pStyle w:val="Heading6"/>
              <w:spacing w:after="0" w:before="0" w:line="276" w:lineRule="auto"/>
              <w:rPr>
                <w:b w:val="1"/>
                <w:i w:val="0"/>
                <w:color w:val="000000"/>
                <w:sz w:val="22"/>
                <w:szCs w:val="22"/>
              </w:rPr>
            </w:pPr>
            <w:r w:rsidDel="00000000" w:rsidR="00000000" w:rsidRPr="00000000">
              <w:rPr>
                <w:b w:val="1"/>
                <w:i w:val="0"/>
                <w:color w:val="000000"/>
                <w:sz w:val="22"/>
                <w:szCs w:val="22"/>
                <w:rtl w:val="0"/>
              </w:rPr>
              <w:t xml:space="preserve">Rocking Out</w:t>
            </w:r>
          </w:p>
          <w:p w:rsidR="00000000" w:rsidDel="00000000" w:rsidP="00000000" w:rsidRDefault="00000000" w:rsidRPr="00000000" w14:paraId="000000F4">
            <w:pPr>
              <w:numPr>
                <w:ilvl w:val="0"/>
                <w:numId w:val="61"/>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Have your students collect small rocks from their homes or around the schoolyard. Then have students bring in their rocks and count them. </w:t>
            </w:r>
          </w:p>
          <w:p w:rsidR="00000000" w:rsidDel="00000000" w:rsidP="00000000" w:rsidRDefault="00000000" w:rsidRPr="00000000" w14:paraId="000000F5">
            <w:pPr>
              <w:numPr>
                <w:ilvl w:val="0"/>
                <w:numId w:val="61"/>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Then divide the class into small groups and have them make inequalities using their collections. </w:t>
            </w:r>
          </w:p>
          <w:p w:rsidR="00000000" w:rsidDel="00000000" w:rsidP="00000000" w:rsidRDefault="00000000" w:rsidRPr="00000000" w14:paraId="000000F6">
            <w:pPr>
              <w:numPr>
                <w:ilvl w:val="0"/>
                <w:numId w:val="61"/>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Have them write their number sentences in words using numbers and symbols. </w:t>
            </w:r>
          </w:p>
          <w:p w:rsidR="00000000" w:rsidDel="00000000" w:rsidP="00000000" w:rsidRDefault="00000000" w:rsidRPr="00000000" w14:paraId="000000F7">
            <w:pPr>
              <w:numPr>
                <w:ilvl w:val="0"/>
                <w:numId w:val="61"/>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As an extension you can ask them to figure out how many more or less rocks they have than another member of their group.</w:t>
            </w:r>
          </w:p>
          <w:p w:rsidR="00000000" w:rsidDel="00000000" w:rsidP="00000000" w:rsidRDefault="00000000" w:rsidRPr="00000000" w14:paraId="000000F8">
            <w:pPr>
              <w:pBdr>
                <w:top w:space="0" w:sz="0" w:val="nil"/>
                <w:left w:space="0" w:sz="0" w:val="nil"/>
                <w:bottom w:space="0" w:sz="0" w:val="nil"/>
                <w:right w:space="0" w:sz="0" w:val="nil"/>
                <w:between w:space="0" w:sz="0" w:val="nil"/>
              </w:pBdr>
              <w:spacing w:line="276" w:lineRule="auto"/>
              <w:rPr>
                <w:b w:val="1"/>
                <w:color w:val="000000"/>
                <w:sz w:val="22"/>
                <w:szCs w:val="22"/>
              </w:rPr>
            </w:pPr>
            <w:r w:rsidDel="00000000" w:rsidR="00000000" w:rsidRPr="00000000">
              <w:rPr>
                <w:rtl w:val="0"/>
              </w:rPr>
            </w:r>
          </w:p>
          <w:p w:rsidR="00000000" w:rsidDel="00000000" w:rsidP="00000000" w:rsidRDefault="00000000" w:rsidRPr="00000000" w14:paraId="000000F9">
            <w:pPr>
              <w:pBdr>
                <w:top w:space="0" w:sz="0" w:val="nil"/>
                <w:left w:space="0" w:sz="0" w:val="nil"/>
                <w:bottom w:space="0" w:sz="0" w:val="nil"/>
                <w:right w:space="0" w:sz="0" w:val="nil"/>
                <w:between w:space="0" w:sz="0" w:val="nil"/>
              </w:pBdr>
              <w:spacing w:line="276" w:lineRule="auto"/>
              <w:rPr>
                <w:b w:val="1"/>
                <w:color w:val="000000"/>
                <w:sz w:val="22"/>
                <w:szCs w:val="22"/>
              </w:rPr>
            </w:pPr>
            <w:r w:rsidDel="00000000" w:rsidR="00000000" w:rsidRPr="00000000">
              <w:rPr>
                <w:b w:val="1"/>
                <w:color w:val="000000"/>
                <w:sz w:val="22"/>
                <w:szCs w:val="22"/>
                <w:rtl w:val="0"/>
              </w:rPr>
              <w:t xml:space="preserve">Activity 4:</w:t>
            </w:r>
          </w:p>
          <w:p w:rsidR="00000000" w:rsidDel="00000000" w:rsidP="00000000" w:rsidRDefault="00000000" w:rsidRPr="00000000" w14:paraId="000000FA">
            <w:pPr>
              <w:pBdr>
                <w:top w:space="0" w:sz="0" w:val="nil"/>
                <w:left w:space="0" w:sz="0" w:val="nil"/>
                <w:bottom w:space="0" w:sz="0" w:val="nil"/>
                <w:right w:space="0" w:sz="0" w:val="nil"/>
                <w:between w:space="0" w:sz="0" w:val="nil"/>
              </w:pBdr>
              <w:spacing w:line="276" w:lineRule="auto"/>
              <w:rPr>
                <w:color w:val="000000"/>
                <w:sz w:val="22"/>
                <w:szCs w:val="22"/>
              </w:rPr>
            </w:pPr>
            <w:r w:rsidDel="00000000" w:rsidR="00000000" w:rsidRPr="00000000">
              <w:rPr>
                <w:b w:val="1"/>
                <w:color w:val="000000"/>
                <w:sz w:val="22"/>
                <w:szCs w:val="22"/>
                <w:highlight w:val="white"/>
                <w:rtl w:val="0"/>
              </w:rPr>
              <w:t xml:space="preserve">Class Hundred Chart</w:t>
            </w:r>
            <w:r w:rsidDel="00000000" w:rsidR="00000000" w:rsidRPr="00000000">
              <w:rPr>
                <w:rtl w:val="0"/>
              </w:rPr>
            </w:r>
          </w:p>
          <w:p w:rsidR="00000000" w:rsidDel="00000000" w:rsidP="00000000" w:rsidRDefault="00000000" w:rsidRPr="00000000" w14:paraId="000000FB">
            <w:pPr>
              <w:numPr>
                <w:ilvl w:val="0"/>
                <w:numId w:val="39"/>
              </w:numPr>
              <w:pBdr>
                <w:top w:space="0" w:sz="0" w:val="nil"/>
                <w:left w:space="0" w:sz="0" w:val="nil"/>
                <w:bottom w:space="0" w:sz="0" w:val="nil"/>
                <w:right w:space="0" w:sz="0" w:val="nil"/>
                <w:between w:space="0" w:sz="0" w:val="nil"/>
              </w:pBdr>
              <w:spacing w:line="276" w:lineRule="auto"/>
              <w:ind w:left="720" w:hanging="360"/>
              <w:rPr>
                <w:color w:val="000000"/>
                <w:sz w:val="22"/>
                <w:szCs w:val="22"/>
                <w:highlight w:val="white"/>
              </w:rPr>
            </w:pPr>
            <w:r w:rsidDel="00000000" w:rsidR="00000000" w:rsidRPr="00000000">
              <w:rPr>
                <w:color w:val="000000"/>
                <w:sz w:val="22"/>
                <w:szCs w:val="22"/>
                <w:highlight w:val="white"/>
                <w:rtl w:val="0"/>
              </w:rPr>
              <w:t xml:space="preserve">Using hundred pieces of scrap paper, index cards, sticky notes, or chalk, have your whole class create a large “hundred” chart on the floor. </w:t>
            </w:r>
          </w:p>
          <w:p w:rsidR="00000000" w:rsidDel="00000000" w:rsidP="00000000" w:rsidRDefault="00000000" w:rsidRPr="00000000" w14:paraId="000000FC">
            <w:pPr>
              <w:numPr>
                <w:ilvl w:val="0"/>
                <w:numId w:val="39"/>
              </w:numPr>
              <w:pBdr>
                <w:top w:space="0" w:sz="0" w:val="nil"/>
                <w:left w:space="0" w:sz="0" w:val="nil"/>
                <w:bottom w:space="0" w:sz="0" w:val="nil"/>
                <w:right w:space="0" w:sz="0" w:val="nil"/>
                <w:between w:space="0" w:sz="0" w:val="nil"/>
              </w:pBdr>
              <w:spacing w:line="276" w:lineRule="auto"/>
              <w:ind w:left="720" w:hanging="360"/>
              <w:rPr>
                <w:color w:val="000000"/>
                <w:sz w:val="22"/>
                <w:szCs w:val="22"/>
                <w:highlight w:val="white"/>
              </w:rPr>
            </w:pPr>
            <w:r w:rsidDel="00000000" w:rsidR="00000000" w:rsidRPr="00000000">
              <w:rPr>
                <w:color w:val="000000"/>
                <w:sz w:val="22"/>
                <w:szCs w:val="22"/>
                <w:highlight w:val="white"/>
                <w:rtl w:val="0"/>
              </w:rPr>
              <w:t xml:space="preserve">Then have a few student volunteers pick a number and stand on it. </w:t>
            </w:r>
          </w:p>
          <w:p w:rsidR="00000000" w:rsidDel="00000000" w:rsidP="00000000" w:rsidRDefault="00000000" w:rsidRPr="00000000" w14:paraId="000000FD">
            <w:pPr>
              <w:numPr>
                <w:ilvl w:val="0"/>
                <w:numId w:val="39"/>
              </w:numPr>
              <w:pBdr>
                <w:top w:space="0" w:sz="0" w:val="nil"/>
                <w:left w:space="0" w:sz="0" w:val="nil"/>
                <w:bottom w:space="0" w:sz="0" w:val="nil"/>
                <w:right w:space="0" w:sz="0" w:val="nil"/>
                <w:between w:space="0" w:sz="0" w:val="nil"/>
              </w:pBdr>
              <w:spacing w:line="276" w:lineRule="auto"/>
              <w:ind w:left="720" w:hanging="360"/>
              <w:rPr>
                <w:color w:val="000000"/>
                <w:sz w:val="22"/>
                <w:szCs w:val="22"/>
                <w:highlight w:val="white"/>
              </w:rPr>
            </w:pPr>
            <w:r w:rsidDel="00000000" w:rsidR="00000000" w:rsidRPr="00000000">
              <w:rPr>
                <w:color w:val="000000"/>
                <w:sz w:val="22"/>
                <w:szCs w:val="22"/>
                <w:highlight w:val="white"/>
                <w:rtl w:val="0"/>
              </w:rPr>
              <w:t xml:space="preserve">Each student should call their number out. </w:t>
            </w:r>
          </w:p>
          <w:p w:rsidR="00000000" w:rsidDel="00000000" w:rsidP="00000000" w:rsidRDefault="00000000" w:rsidRPr="00000000" w14:paraId="000000FE">
            <w:pPr>
              <w:numPr>
                <w:ilvl w:val="0"/>
                <w:numId w:val="39"/>
              </w:numPr>
              <w:pBdr>
                <w:top w:space="0" w:sz="0" w:val="nil"/>
                <w:left w:space="0" w:sz="0" w:val="nil"/>
                <w:bottom w:space="0" w:sz="0" w:val="nil"/>
                <w:right w:space="0" w:sz="0" w:val="nil"/>
                <w:between w:space="0" w:sz="0" w:val="nil"/>
              </w:pBdr>
              <w:spacing w:line="276" w:lineRule="auto"/>
              <w:ind w:left="720" w:hanging="360"/>
              <w:rPr>
                <w:color w:val="000000"/>
                <w:sz w:val="22"/>
                <w:szCs w:val="22"/>
                <w:highlight w:val="white"/>
              </w:rPr>
            </w:pPr>
            <w:r w:rsidDel="00000000" w:rsidR="00000000" w:rsidRPr="00000000">
              <w:rPr>
                <w:color w:val="000000"/>
                <w:sz w:val="22"/>
                <w:szCs w:val="22"/>
                <w:highlight w:val="white"/>
                <w:rtl w:val="0"/>
              </w:rPr>
              <w:t xml:space="preserve">Then give different directions, such as “Find a number that is greater than the number you are standing on” or “Find a number that is 10 less than the number you are standing on.” </w:t>
            </w:r>
          </w:p>
          <w:p w:rsidR="00000000" w:rsidDel="00000000" w:rsidP="00000000" w:rsidRDefault="00000000" w:rsidRPr="00000000" w14:paraId="000000FF">
            <w:pPr>
              <w:numPr>
                <w:ilvl w:val="0"/>
                <w:numId w:val="39"/>
              </w:numPr>
              <w:pBdr>
                <w:top w:space="0" w:sz="0" w:val="nil"/>
                <w:left w:space="0" w:sz="0" w:val="nil"/>
                <w:bottom w:space="0" w:sz="0" w:val="nil"/>
                <w:right w:space="0" w:sz="0" w:val="nil"/>
                <w:between w:space="0" w:sz="0" w:val="nil"/>
              </w:pBdr>
              <w:spacing w:line="276" w:lineRule="auto"/>
              <w:ind w:left="720" w:hanging="360"/>
              <w:rPr>
                <w:color w:val="000000"/>
                <w:sz w:val="22"/>
                <w:szCs w:val="22"/>
                <w:highlight w:val="white"/>
              </w:rPr>
            </w:pPr>
            <w:r w:rsidDel="00000000" w:rsidR="00000000" w:rsidRPr="00000000">
              <w:rPr>
                <w:color w:val="000000"/>
                <w:sz w:val="22"/>
                <w:szCs w:val="22"/>
                <w:highlight w:val="white"/>
                <w:rtl w:val="0"/>
              </w:rPr>
              <w:t xml:space="preserve">Take turns, so every student gets to stand and move on different numbers.</w:t>
            </w:r>
          </w:p>
          <w:p w:rsidR="00000000" w:rsidDel="00000000" w:rsidP="00000000" w:rsidRDefault="00000000" w:rsidRPr="00000000" w14:paraId="00000100">
            <w:pPr>
              <w:pBdr>
                <w:top w:space="0" w:sz="0" w:val="nil"/>
                <w:left w:space="0" w:sz="0" w:val="nil"/>
                <w:bottom w:space="0" w:sz="0" w:val="nil"/>
                <w:right w:space="0" w:sz="0" w:val="nil"/>
                <w:between w:space="0" w:sz="0" w:val="nil"/>
              </w:pBdr>
              <w:spacing w:line="276" w:lineRule="auto"/>
              <w:rPr>
                <w:color w:val="000000"/>
                <w:sz w:val="22"/>
                <w:szCs w:val="22"/>
                <w:highlight w:val="white"/>
              </w:rPr>
            </w:pPr>
            <w:r w:rsidDel="00000000" w:rsidR="00000000" w:rsidRPr="00000000">
              <w:rPr>
                <w:rtl w:val="0"/>
              </w:rPr>
            </w:r>
          </w:p>
          <w:p w:rsidR="00000000" w:rsidDel="00000000" w:rsidP="00000000" w:rsidRDefault="00000000" w:rsidRPr="00000000" w14:paraId="00000101">
            <w:pPr>
              <w:pBdr>
                <w:top w:space="0" w:sz="0" w:val="nil"/>
                <w:left w:space="0" w:sz="0" w:val="nil"/>
                <w:bottom w:space="0" w:sz="0" w:val="nil"/>
                <w:right w:space="0" w:sz="0" w:val="nil"/>
                <w:between w:space="0" w:sz="0" w:val="nil"/>
              </w:pBdr>
              <w:spacing w:line="276" w:lineRule="auto"/>
              <w:rPr>
                <w:b w:val="1"/>
                <w:color w:val="000000"/>
                <w:sz w:val="22"/>
                <w:szCs w:val="22"/>
                <w:highlight w:val="white"/>
              </w:rPr>
            </w:pPr>
            <w:r w:rsidDel="00000000" w:rsidR="00000000" w:rsidRPr="00000000">
              <w:rPr>
                <w:b w:val="1"/>
                <w:color w:val="000000"/>
                <w:sz w:val="22"/>
                <w:szCs w:val="22"/>
                <w:highlight w:val="white"/>
                <w:rtl w:val="0"/>
              </w:rPr>
              <w:t xml:space="preserve">Addition and Subtraction:</w:t>
            </w:r>
          </w:p>
          <w:p w:rsidR="00000000" w:rsidDel="00000000" w:rsidP="00000000" w:rsidRDefault="00000000" w:rsidRPr="00000000" w14:paraId="00000102">
            <w:pPr>
              <w:pBdr>
                <w:top w:space="0" w:sz="0" w:val="nil"/>
                <w:left w:space="0" w:sz="0" w:val="nil"/>
                <w:bottom w:space="0" w:sz="0" w:val="nil"/>
                <w:right w:space="0" w:sz="0" w:val="nil"/>
                <w:between w:space="0" w:sz="0" w:val="nil"/>
              </w:pBdr>
              <w:spacing w:line="276" w:lineRule="auto"/>
              <w:rPr>
                <w:b w:val="1"/>
                <w:color w:val="000000"/>
                <w:sz w:val="22"/>
                <w:szCs w:val="22"/>
                <w:highlight w:val="white"/>
              </w:rPr>
            </w:pPr>
            <w:r w:rsidDel="00000000" w:rsidR="00000000" w:rsidRPr="00000000">
              <w:rPr>
                <w:b w:val="1"/>
                <w:color w:val="000000"/>
                <w:sz w:val="22"/>
                <w:szCs w:val="22"/>
                <w:highlight w:val="white"/>
                <w:rtl w:val="0"/>
              </w:rPr>
              <w:t xml:space="preserve">SLOs: </w:t>
            </w:r>
          </w:p>
          <w:p w:rsidR="00000000" w:rsidDel="00000000" w:rsidP="00000000" w:rsidRDefault="00000000" w:rsidRPr="00000000" w14:paraId="00000103">
            <w:pPr>
              <w:numPr>
                <w:ilvl w:val="0"/>
                <w:numId w:val="33"/>
              </w:numPr>
              <w:pBdr>
                <w:top w:space="0" w:sz="0" w:val="nil"/>
                <w:left w:space="0" w:sz="0" w:val="nil"/>
                <w:bottom w:space="0" w:sz="0" w:val="nil"/>
                <w:right w:space="0" w:sz="0" w:val="nil"/>
                <w:between w:space="0" w:sz="0" w:val="nil"/>
              </w:pBdr>
              <w:spacing w:line="276" w:lineRule="auto"/>
              <w:ind w:left="720" w:hanging="360"/>
              <w:rPr>
                <w:i w:val="1"/>
                <w:color w:val="000000"/>
                <w:sz w:val="22"/>
                <w:szCs w:val="22"/>
              </w:rPr>
            </w:pPr>
            <w:r w:rsidDel="00000000" w:rsidR="00000000" w:rsidRPr="00000000">
              <w:rPr>
                <w:i w:val="1"/>
                <w:color w:val="000000"/>
                <w:sz w:val="22"/>
                <w:szCs w:val="22"/>
                <w:rtl w:val="0"/>
              </w:rPr>
              <w:t xml:space="preserve">Find, recall and use addition and subtraction facts (number stories) to 20. </w:t>
            </w:r>
          </w:p>
          <w:p w:rsidR="00000000" w:rsidDel="00000000" w:rsidP="00000000" w:rsidRDefault="00000000" w:rsidRPr="00000000" w14:paraId="00000104">
            <w:pPr>
              <w:numPr>
                <w:ilvl w:val="0"/>
                <w:numId w:val="15"/>
              </w:numPr>
              <w:pBdr>
                <w:top w:space="0" w:sz="0" w:val="nil"/>
                <w:left w:space="0" w:sz="0" w:val="nil"/>
                <w:bottom w:space="0" w:sz="0" w:val="nil"/>
                <w:right w:space="0" w:sz="0" w:val="nil"/>
                <w:between w:space="0" w:sz="0" w:val="nil"/>
              </w:pBdr>
              <w:spacing w:line="276" w:lineRule="auto"/>
              <w:ind w:left="720" w:hanging="360"/>
              <w:rPr>
                <w:i w:val="1"/>
                <w:color w:val="000000"/>
                <w:sz w:val="22"/>
                <w:szCs w:val="22"/>
              </w:rPr>
            </w:pPr>
            <w:r w:rsidDel="00000000" w:rsidR="00000000" w:rsidRPr="00000000">
              <w:rPr>
                <w:i w:val="1"/>
                <w:color w:val="000000"/>
                <w:sz w:val="22"/>
                <w:szCs w:val="22"/>
                <w:rtl w:val="0"/>
              </w:rPr>
              <w:t xml:space="preserve">Compare numbers to find how many more and how many less. </w:t>
            </w:r>
          </w:p>
          <w:p w:rsidR="00000000" w:rsidDel="00000000" w:rsidP="00000000" w:rsidRDefault="00000000" w:rsidRPr="00000000" w14:paraId="00000105">
            <w:pPr>
              <w:numPr>
                <w:ilvl w:val="0"/>
                <w:numId w:val="15"/>
              </w:numPr>
              <w:pBdr>
                <w:top w:space="0" w:sz="0" w:val="nil"/>
                <w:left w:space="0" w:sz="0" w:val="nil"/>
                <w:bottom w:space="0" w:sz="0" w:val="nil"/>
                <w:right w:space="0" w:sz="0" w:val="nil"/>
                <w:between w:space="0" w:sz="0" w:val="nil"/>
              </w:pBdr>
              <w:spacing w:line="276" w:lineRule="auto"/>
              <w:ind w:left="720" w:hanging="360"/>
              <w:rPr>
                <w:i w:val="1"/>
                <w:color w:val="000000"/>
                <w:sz w:val="22"/>
                <w:szCs w:val="22"/>
              </w:rPr>
            </w:pPr>
            <w:r w:rsidDel="00000000" w:rsidR="00000000" w:rsidRPr="00000000">
              <w:rPr>
                <w:i w:val="1"/>
                <w:color w:val="000000"/>
                <w:sz w:val="22"/>
                <w:szCs w:val="22"/>
                <w:rtl w:val="0"/>
              </w:rPr>
              <w:t xml:space="preserve">Add and subtract numbers including:</w:t>
            </w:r>
          </w:p>
          <w:p w:rsidR="00000000" w:rsidDel="00000000" w:rsidP="00000000" w:rsidRDefault="00000000" w:rsidRPr="00000000" w14:paraId="00000106">
            <w:pPr>
              <w:numPr>
                <w:ilvl w:val="0"/>
                <w:numId w:val="60"/>
              </w:numPr>
              <w:pBdr>
                <w:top w:space="0" w:sz="0" w:val="nil"/>
                <w:left w:space="0" w:sz="0" w:val="nil"/>
                <w:bottom w:space="0" w:sz="0" w:val="nil"/>
                <w:right w:space="0" w:sz="0" w:val="nil"/>
                <w:between w:space="0" w:sz="0" w:val="nil"/>
              </w:pBdr>
              <w:spacing w:line="276" w:lineRule="auto"/>
              <w:ind w:left="1080" w:hanging="360"/>
              <w:rPr>
                <w:i w:val="1"/>
                <w:color w:val="000000"/>
                <w:sz w:val="22"/>
                <w:szCs w:val="22"/>
              </w:rPr>
            </w:pPr>
            <w:r w:rsidDel="00000000" w:rsidR="00000000" w:rsidRPr="00000000">
              <w:rPr>
                <w:i w:val="1"/>
                <w:color w:val="000000"/>
                <w:sz w:val="22"/>
                <w:szCs w:val="22"/>
                <w:rtl w:val="0"/>
              </w:rPr>
              <w:t xml:space="preserve">3 single digit numbers</w:t>
            </w:r>
          </w:p>
          <w:p w:rsidR="00000000" w:rsidDel="00000000" w:rsidP="00000000" w:rsidRDefault="00000000" w:rsidRPr="00000000" w14:paraId="00000107">
            <w:pPr>
              <w:numPr>
                <w:ilvl w:val="0"/>
                <w:numId w:val="60"/>
              </w:numPr>
              <w:pBdr>
                <w:top w:space="0" w:sz="0" w:val="nil"/>
                <w:left w:space="0" w:sz="0" w:val="nil"/>
                <w:bottom w:space="0" w:sz="0" w:val="nil"/>
                <w:right w:space="0" w:sz="0" w:val="nil"/>
                <w:between w:space="0" w:sz="0" w:val="nil"/>
              </w:pBdr>
              <w:spacing w:line="276" w:lineRule="auto"/>
              <w:ind w:left="1080" w:hanging="360"/>
              <w:rPr>
                <w:i w:val="1"/>
                <w:color w:val="000000"/>
                <w:sz w:val="22"/>
                <w:szCs w:val="22"/>
              </w:rPr>
            </w:pPr>
            <w:r w:rsidDel="00000000" w:rsidR="00000000" w:rsidRPr="00000000">
              <w:rPr>
                <w:i w:val="1"/>
                <w:color w:val="000000"/>
                <w:sz w:val="22"/>
                <w:szCs w:val="22"/>
                <w:rtl w:val="0"/>
              </w:rPr>
              <w:t xml:space="preserve">2 digit number with a single digit (without regrouping).</w:t>
            </w:r>
          </w:p>
          <w:p w:rsidR="00000000" w:rsidDel="00000000" w:rsidP="00000000" w:rsidRDefault="00000000" w:rsidRPr="00000000" w14:paraId="00000108">
            <w:pPr>
              <w:numPr>
                <w:ilvl w:val="0"/>
                <w:numId w:val="60"/>
              </w:numPr>
              <w:pBdr>
                <w:top w:space="0" w:sz="0" w:val="nil"/>
                <w:left w:space="0" w:sz="0" w:val="nil"/>
                <w:bottom w:space="0" w:sz="0" w:val="nil"/>
                <w:right w:space="0" w:sz="0" w:val="nil"/>
                <w:between w:space="0" w:sz="0" w:val="nil"/>
              </w:pBdr>
              <w:spacing w:line="276" w:lineRule="auto"/>
              <w:ind w:left="1080" w:hanging="360"/>
              <w:rPr>
                <w:i w:val="1"/>
                <w:color w:val="000000"/>
                <w:sz w:val="22"/>
                <w:szCs w:val="22"/>
              </w:rPr>
            </w:pPr>
            <w:r w:rsidDel="00000000" w:rsidR="00000000" w:rsidRPr="00000000">
              <w:rPr>
                <w:i w:val="1"/>
                <w:color w:val="000000"/>
                <w:sz w:val="22"/>
                <w:szCs w:val="22"/>
                <w:rtl w:val="0"/>
              </w:rPr>
              <w:t xml:space="preserve">2 digit number and tens.</w:t>
            </w:r>
          </w:p>
          <w:p w:rsidR="00000000" w:rsidDel="00000000" w:rsidP="00000000" w:rsidRDefault="00000000" w:rsidRPr="00000000" w14:paraId="00000109">
            <w:pPr>
              <w:numPr>
                <w:ilvl w:val="0"/>
                <w:numId w:val="60"/>
              </w:numPr>
              <w:pBdr>
                <w:top w:space="0" w:sz="0" w:val="nil"/>
                <w:left w:space="0" w:sz="0" w:val="nil"/>
                <w:bottom w:space="0" w:sz="0" w:val="nil"/>
                <w:right w:space="0" w:sz="0" w:val="nil"/>
                <w:between w:space="0" w:sz="0" w:val="nil"/>
              </w:pBdr>
              <w:spacing w:line="276" w:lineRule="auto"/>
              <w:ind w:left="1080" w:hanging="360"/>
              <w:rPr>
                <w:i w:val="1"/>
                <w:color w:val="000000"/>
                <w:sz w:val="22"/>
                <w:szCs w:val="22"/>
              </w:rPr>
            </w:pPr>
            <w:r w:rsidDel="00000000" w:rsidR="00000000" w:rsidRPr="00000000">
              <w:rPr>
                <w:i w:val="1"/>
                <w:color w:val="000000"/>
                <w:sz w:val="22"/>
                <w:szCs w:val="22"/>
                <w:rtl w:val="0"/>
              </w:rPr>
              <w:t xml:space="preserve">Two 2-digit numbers (without regrouping).</w:t>
            </w:r>
          </w:p>
          <w:p w:rsidR="00000000" w:rsidDel="00000000" w:rsidP="00000000" w:rsidRDefault="00000000" w:rsidRPr="00000000" w14:paraId="0000010A">
            <w:pPr>
              <w:numPr>
                <w:ilvl w:val="0"/>
                <w:numId w:val="15"/>
              </w:numPr>
              <w:pBdr>
                <w:top w:space="0" w:sz="0" w:val="nil"/>
                <w:left w:space="0" w:sz="0" w:val="nil"/>
                <w:bottom w:space="0" w:sz="0" w:val="nil"/>
                <w:right w:space="0" w:sz="0" w:val="nil"/>
                <w:between w:space="0" w:sz="0" w:val="nil"/>
              </w:pBdr>
              <w:spacing w:line="276" w:lineRule="auto"/>
              <w:ind w:left="720" w:hanging="360"/>
              <w:rPr>
                <w:i w:val="1"/>
                <w:color w:val="000000"/>
                <w:sz w:val="22"/>
                <w:szCs w:val="22"/>
              </w:rPr>
            </w:pPr>
            <w:r w:rsidDel="00000000" w:rsidR="00000000" w:rsidRPr="00000000">
              <w:rPr>
                <w:i w:val="1"/>
                <w:color w:val="000000"/>
                <w:sz w:val="22"/>
                <w:szCs w:val="22"/>
                <w:rtl w:val="0"/>
              </w:rPr>
              <w:t xml:space="preserve">Solve real-world word problems with addition and subtraction using concrete objects and pictorial representations  (involving missing numbers, money, quantities and measures)</w:t>
            </w:r>
          </w:p>
          <w:p w:rsidR="00000000" w:rsidDel="00000000" w:rsidP="00000000" w:rsidRDefault="00000000" w:rsidRPr="00000000" w14:paraId="0000010B">
            <w:pPr>
              <w:pBdr>
                <w:top w:space="0" w:sz="0" w:val="nil"/>
                <w:left w:space="0" w:sz="0" w:val="nil"/>
                <w:bottom w:space="0" w:sz="0" w:val="nil"/>
                <w:right w:space="0" w:sz="0" w:val="nil"/>
                <w:between w:space="0" w:sz="0" w:val="nil"/>
              </w:pBdr>
              <w:spacing w:line="276" w:lineRule="auto"/>
              <w:rPr>
                <w:b w:val="1"/>
                <w:color w:val="000000"/>
                <w:sz w:val="22"/>
                <w:szCs w:val="22"/>
                <w:highlight w:val="white"/>
              </w:rPr>
            </w:pPr>
            <w:r w:rsidDel="00000000" w:rsidR="00000000" w:rsidRPr="00000000">
              <w:rPr>
                <w:rtl w:val="0"/>
              </w:rPr>
            </w:r>
          </w:p>
          <w:p w:rsidR="00000000" w:rsidDel="00000000" w:rsidP="00000000" w:rsidRDefault="00000000" w:rsidRPr="00000000" w14:paraId="0000010C">
            <w:pPr>
              <w:pBdr>
                <w:top w:space="0" w:sz="0" w:val="nil"/>
                <w:left w:space="0" w:sz="0" w:val="nil"/>
                <w:bottom w:space="0" w:sz="0" w:val="nil"/>
                <w:right w:space="0" w:sz="0" w:val="nil"/>
                <w:between w:space="0" w:sz="0" w:val="nil"/>
              </w:pBdr>
              <w:spacing w:line="276" w:lineRule="auto"/>
              <w:rPr>
                <w:b w:val="1"/>
                <w:color w:val="000000"/>
                <w:sz w:val="22"/>
                <w:szCs w:val="22"/>
                <w:highlight w:val="white"/>
              </w:rPr>
            </w:pPr>
            <w:r w:rsidDel="00000000" w:rsidR="00000000" w:rsidRPr="00000000">
              <w:rPr>
                <w:b w:val="1"/>
                <w:color w:val="000000"/>
                <w:sz w:val="22"/>
                <w:szCs w:val="22"/>
                <w:highlight w:val="white"/>
                <w:rtl w:val="0"/>
              </w:rPr>
              <w:t xml:space="preserve">Activity 5:</w:t>
            </w:r>
          </w:p>
          <w:p w:rsidR="00000000" w:rsidDel="00000000" w:rsidP="00000000" w:rsidRDefault="00000000" w:rsidRPr="00000000" w14:paraId="0000010D">
            <w:pPr>
              <w:pBdr>
                <w:top w:space="0" w:sz="0" w:val="nil"/>
                <w:left w:space="0" w:sz="0" w:val="nil"/>
                <w:bottom w:space="0" w:sz="0" w:val="nil"/>
                <w:right w:space="0" w:sz="0" w:val="nil"/>
                <w:between w:space="0" w:sz="0" w:val="nil"/>
              </w:pBdr>
              <w:spacing w:line="276" w:lineRule="auto"/>
              <w:rPr>
                <w:b w:val="1"/>
                <w:color w:val="000000"/>
                <w:sz w:val="22"/>
                <w:szCs w:val="22"/>
                <w:highlight w:val="white"/>
              </w:rPr>
            </w:pPr>
            <w:r w:rsidDel="00000000" w:rsidR="00000000" w:rsidRPr="00000000">
              <w:rPr>
                <w:b w:val="1"/>
                <w:color w:val="000000"/>
                <w:sz w:val="22"/>
                <w:szCs w:val="22"/>
                <w:highlight w:val="white"/>
                <w:rtl w:val="0"/>
              </w:rPr>
              <w:t xml:space="preserve">Addition and Subtraction fact families:</w:t>
            </w:r>
          </w:p>
          <w:p w:rsidR="00000000" w:rsidDel="00000000" w:rsidP="00000000" w:rsidRDefault="00000000" w:rsidRPr="00000000" w14:paraId="0000010E">
            <w:pPr>
              <w:pBdr>
                <w:top w:space="0" w:sz="0" w:val="nil"/>
                <w:left w:space="0" w:sz="0" w:val="nil"/>
                <w:bottom w:space="0" w:sz="0" w:val="nil"/>
                <w:right w:space="0" w:sz="0" w:val="nil"/>
                <w:between w:space="0" w:sz="0" w:val="nil"/>
              </w:pBdr>
              <w:spacing w:line="276" w:lineRule="auto"/>
              <w:rPr>
                <w:color w:val="000000"/>
                <w:sz w:val="22"/>
                <w:szCs w:val="22"/>
                <w:highlight w:val="white"/>
              </w:rPr>
            </w:pPr>
            <w:r w:rsidDel="00000000" w:rsidR="00000000" w:rsidRPr="00000000">
              <w:rPr>
                <w:b w:val="1"/>
                <w:color w:val="000000"/>
                <w:sz w:val="22"/>
                <w:szCs w:val="22"/>
                <w:highlight w:val="white"/>
                <w:rtl w:val="0"/>
              </w:rPr>
              <w:t xml:space="preserve">Resources required: </w:t>
            </w:r>
            <w:r w:rsidDel="00000000" w:rsidR="00000000" w:rsidRPr="00000000">
              <w:rPr>
                <w:color w:val="000000"/>
                <w:sz w:val="22"/>
                <w:szCs w:val="22"/>
                <w:highlight w:val="white"/>
                <w:rtl w:val="0"/>
              </w:rPr>
              <w:t xml:space="preserve">Video Addition and Subtraction fact families from the link </w:t>
            </w:r>
            <w:hyperlink r:id="rId10">
              <w:r w:rsidDel="00000000" w:rsidR="00000000" w:rsidRPr="00000000">
                <w:rPr>
                  <w:color w:val="0000ff"/>
                  <w:sz w:val="22"/>
                  <w:szCs w:val="22"/>
                  <w:highlight w:val="white"/>
                  <w:u w:val="single"/>
                  <w:rtl w:val="0"/>
                </w:rPr>
                <w:t xml:space="preserve">https://youtu.be/ujuCuY7MPAU</w:t>
              </w:r>
            </w:hyperlink>
            <w:r w:rsidDel="00000000" w:rsidR="00000000" w:rsidRPr="00000000">
              <w:rPr>
                <w:color w:val="000000"/>
                <w:sz w:val="22"/>
                <w:szCs w:val="22"/>
                <w:highlight w:val="white"/>
                <w:rtl w:val="0"/>
              </w:rPr>
              <w:t xml:space="preserve">; internet, index cards (with one addition and subtraction sentence written on it)  </w:t>
            </w:r>
          </w:p>
          <w:p w:rsidR="00000000" w:rsidDel="00000000" w:rsidP="00000000" w:rsidRDefault="00000000" w:rsidRPr="00000000" w14:paraId="0000010F">
            <w:pPr>
              <w:pBdr>
                <w:top w:space="0" w:sz="0" w:val="nil"/>
                <w:left w:space="0" w:sz="0" w:val="nil"/>
                <w:bottom w:space="0" w:sz="0" w:val="nil"/>
                <w:right w:space="0" w:sz="0" w:val="nil"/>
                <w:between w:space="0" w:sz="0" w:val="nil"/>
              </w:pBdr>
              <w:spacing w:line="276" w:lineRule="auto"/>
              <w:rPr>
                <w:color w:val="000000"/>
                <w:sz w:val="22"/>
                <w:szCs w:val="22"/>
                <w:highlight w:val="white"/>
              </w:rPr>
            </w:pPr>
            <w:r w:rsidDel="00000000" w:rsidR="00000000" w:rsidRPr="00000000">
              <w:rPr>
                <w:rtl w:val="0"/>
              </w:rPr>
            </w:r>
          </w:p>
          <w:p w:rsidR="00000000" w:rsidDel="00000000" w:rsidP="00000000" w:rsidRDefault="00000000" w:rsidRPr="00000000" w14:paraId="00000110">
            <w:pPr>
              <w:numPr>
                <w:ilvl w:val="0"/>
                <w:numId w:val="7"/>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Preview the movie ‘Addition and Subtraction Fact Families’ to plan for any adaptations</w:t>
            </w:r>
          </w:p>
          <w:p w:rsidR="00000000" w:rsidDel="00000000" w:rsidP="00000000" w:rsidRDefault="00000000" w:rsidRPr="00000000" w14:paraId="00000111">
            <w:pPr>
              <w:numPr>
                <w:ilvl w:val="0"/>
                <w:numId w:val="7"/>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Write out sets of addition/subtraction fact families on index cards with one number sentence per card so there are enough for the whole class. For example, 2 + 4 = 6; 4 + 2 = 6; 6 - 4 = 2; 6 - 2 = 4</w:t>
            </w:r>
          </w:p>
          <w:p w:rsidR="00000000" w:rsidDel="00000000" w:rsidP="00000000" w:rsidRDefault="00000000" w:rsidRPr="00000000" w14:paraId="00000112">
            <w:pPr>
              <w:numPr>
                <w:ilvl w:val="0"/>
                <w:numId w:val="7"/>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Write the following two number sentences on the board: 2 + 4 = 6; 4 + 2 = 6. Ask students what they notice. They should notice that both sentences include the same numbers. They may also observe that the order of the two numbers being added doesn’t matter,as either way the sum is 6.</w:t>
            </w:r>
          </w:p>
          <w:p w:rsidR="00000000" w:rsidDel="00000000" w:rsidP="00000000" w:rsidRDefault="00000000" w:rsidRPr="00000000" w14:paraId="00000113">
            <w:pPr>
              <w:numPr>
                <w:ilvl w:val="0"/>
                <w:numId w:val="7"/>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Now write these two sentences on the board along with the first two: 6 - 4 = 2; 6 - 2 = 4. Again, ask students what they notice. They should observe that both sentences include the same numbers and that both begin with 6.</w:t>
            </w:r>
          </w:p>
          <w:p w:rsidR="00000000" w:rsidDel="00000000" w:rsidP="00000000" w:rsidRDefault="00000000" w:rsidRPr="00000000" w14:paraId="00000114">
            <w:pPr>
              <w:numPr>
                <w:ilvl w:val="0"/>
                <w:numId w:val="7"/>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Finally ask them to look at all four sentences together. What do they notice? Help them recognize that all four statements include just the numbers 2, 4, and 6. Explain that these are a fact family.</w:t>
            </w:r>
          </w:p>
          <w:p w:rsidR="00000000" w:rsidDel="00000000" w:rsidP="00000000" w:rsidRDefault="00000000" w:rsidRPr="00000000" w14:paraId="00000115">
            <w:pPr>
              <w:numPr>
                <w:ilvl w:val="0"/>
                <w:numId w:val="7"/>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Tell students that today they will learn about fact families and then play a game where they reunite facts from the same family. Play the BrainPOP Jr. video ‘Addition and Subtraction Fact Families’ for the whole class. </w:t>
            </w:r>
          </w:p>
          <w:p w:rsidR="00000000" w:rsidDel="00000000" w:rsidP="00000000" w:rsidRDefault="00000000" w:rsidRPr="00000000" w14:paraId="00000116">
            <w:pPr>
              <w:numPr>
                <w:ilvl w:val="0"/>
                <w:numId w:val="7"/>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Pause as needed to reinforce student understanding of key concepts and vocabulary. </w:t>
            </w:r>
          </w:p>
          <w:p w:rsidR="00000000" w:rsidDel="00000000" w:rsidP="00000000" w:rsidRDefault="00000000" w:rsidRPr="00000000" w14:paraId="00000117">
            <w:pPr>
              <w:numPr>
                <w:ilvl w:val="0"/>
                <w:numId w:val="7"/>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After the movie, distribute a fact family index card (see Preparation) to each student. Tell students that they need to find the rest of their family for a family reunion! Allow students time to walk around the classroom finding the other three facts that make up their family.</w:t>
            </w:r>
          </w:p>
          <w:p w:rsidR="00000000" w:rsidDel="00000000" w:rsidP="00000000" w:rsidRDefault="00000000" w:rsidRPr="00000000" w14:paraId="00000118">
            <w:pPr>
              <w:numPr>
                <w:ilvl w:val="0"/>
                <w:numId w:val="7"/>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Finally, invite each family to review their facts and then present themselves to the rest of the class. If time allows, challenge them to put the numbers that make up their fact family on a fact family triangle.</w:t>
            </w:r>
          </w:p>
          <w:p w:rsidR="00000000" w:rsidDel="00000000" w:rsidP="00000000" w:rsidRDefault="00000000" w:rsidRPr="00000000" w14:paraId="00000119">
            <w:pPr>
              <w:numPr>
                <w:ilvl w:val="0"/>
                <w:numId w:val="7"/>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Conclude the lesson by challenging students to the Easy or Hard Quiz to assess their understanding.</w:t>
            </w:r>
          </w:p>
          <w:p w:rsidR="00000000" w:rsidDel="00000000" w:rsidP="00000000" w:rsidRDefault="00000000" w:rsidRPr="00000000" w14:paraId="0000011A">
            <w:pPr>
              <w:spacing w:line="276" w:lineRule="auto"/>
              <w:rPr>
                <w:sz w:val="22"/>
                <w:szCs w:val="22"/>
              </w:rPr>
            </w:pPr>
            <w:r w:rsidDel="00000000" w:rsidR="00000000" w:rsidRPr="00000000">
              <w:rPr>
                <w:rtl w:val="0"/>
              </w:rPr>
            </w:r>
          </w:p>
          <w:p w:rsidR="00000000" w:rsidDel="00000000" w:rsidP="00000000" w:rsidRDefault="00000000" w:rsidRPr="00000000" w14:paraId="0000011B">
            <w:pPr>
              <w:spacing w:line="276" w:lineRule="auto"/>
              <w:rPr>
                <w:b w:val="1"/>
                <w:sz w:val="22"/>
                <w:szCs w:val="22"/>
              </w:rPr>
            </w:pPr>
            <w:r w:rsidDel="00000000" w:rsidR="00000000" w:rsidRPr="00000000">
              <w:rPr>
                <w:b w:val="1"/>
                <w:sz w:val="22"/>
                <w:szCs w:val="22"/>
                <w:rtl w:val="0"/>
              </w:rPr>
              <w:t xml:space="preserve">Activity 6:</w:t>
            </w:r>
          </w:p>
          <w:p w:rsidR="00000000" w:rsidDel="00000000" w:rsidP="00000000" w:rsidRDefault="00000000" w:rsidRPr="00000000" w14:paraId="0000011C">
            <w:pPr>
              <w:pStyle w:val="Heading4"/>
              <w:spacing w:after="0" w:before="0" w:line="276" w:lineRule="auto"/>
              <w:rPr>
                <w:b w:val="1"/>
                <w:color w:val="000000"/>
                <w:sz w:val="22"/>
                <w:szCs w:val="22"/>
              </w:rPr>
            </w:pPr>
            <w:r w:rsidDel="00000000" w:rsidR="00000000" w:rsidRPr="00000000">
              <w:rPr>
                <w:b w:val="1"/>
                <w:color w:val="000000"/>
                <w:sz w:val="22"/>
                <w:szCs w:val="22"/>
                <w:rtl w:val="0"/>
              </w:rPr>
              <w:t xml:space="preserve">Fact Family Home</w:t>
            </w:r>
          </w:p>
          <w:p w:rsidR="00000000" w:rsidDel="00000000" w:rsidP="00000000" w:rsidRDefault="00000000" w:rsidRPr="00000000" w14:paraId="0000011D">
            <w:pPr>
              <w:pStyle w:val="Heading4"/>
              <w:spacing w:after="0" w:before="0" w:line="276" w:lineRule="auto"/>
              <w:rPr>
                <w:color w:val="000000"/>
                <w:sz w:val="22"/>
                <w:szCs w:val="22"/>
              </w:rPr>
            </w:pPr>
            <w:r w:rsidDel="00000000" w:rsidR="00000000" w:rsidRPr="00000000">
              <w:rPr>
                <w:color w:val="000000"/>
                <w:sz w:val="22"/>
                <w:szCs w:val="22"/>
                <w:rtl w:val="0"/>
              </w:rPr>
              <w:t xml:space="preserve">Invite students to draw a picture of a four-story home with three windows in every story. Put two minus signs between the first two windows on the bottom floors, and a plus sign between the first two windows on the top floors. Then put an equal sign between the last two windows on all four floors. Let the students fill the windows with fact family equations. You can also fill in the fourth floor with 3 + 4 = 7 and have your students complete the other equations.  </w:t>
            </w:r>
          </w:p>
          <w:p w:rsidR="00000000" w:rsidDel="00000000" w:rsidP="00000000" w:rsidRDefault="00000000" w:rsidRPr="00000000" w14:paraId="0000011E">
            <w:pPr>
              <w:spacing w:line="276" w:lineRule="auto"/>
              <w:rPr>
                <w:b w:val="1"/>
                <w:sz w:val="22"/>
                <w:szCs w:val="22"/>
              </w:rPr>
            </w:pPr>
            <w:r w:rsidDel="00000000" w:rsidR="00000000" w:rsidRPr="00000000">
              <w:rPr>
                <w:rtl w:val="0"/>
              </w:rPr>
            </w:r>
          </w:p>
          <w:p w:rsidR="00000000" w:rsidDel="00000000" w:rsidP="00000000" w:rsidRDefault="00000000" w:rsidRPr="00000000" w14:paraId="0000011F">
            <w:pPr>
              <w:spacing w:line="276" w:lineRule="auto"/>
              <w:rPr>
                <w:b w:val="1"/>
                <w:sz w:val="22"/>
                <w:szCs w:val="22"/>
              </w:rPr>
            </w:pPr>
            <w:r w:rsidDel="00000000" w:rsidR="00000000" w:rsidRPr="00000000">
              <w:rPr>
                <w:b w:val="1"/>
                <w:sz w:val="22"/>
                <w:szCs w:val="22"/>
                <w:rtl w:val="0"/>
              </w:rPr>
              <w:t xml:space="preserve">Activity 7:</w:t>
            </w:r>
          </w:p>
          <w:p w:rsidR="00000000" w:rsidDel="00000000" w:rsidP="00000000" w:rsidRDefault="00000000" w:rsidRPr="00000000" w14:paraId="00000120">
            <w:pPr>
              <w:spacing w:line="276" w:lineRule="auto"/>
              <w:rPr>
                <w:color w:val="000000"/>
                <w:sz w:val="22"/>
                <w:szCs w:val="22"/>
                <w:highlight w:val="white"/>
              </w:rPr>
            </w:pPr>
            <w:r w:rsidDel="00000000" w:rsidR="00000000" w:rsidRPr="00000000">
              <w:rPr>
                <w:b w:val="1"/>
                <w:sz w:val="22"/>
                <w:szCs w:val="22"/>
                <w:rtl w:val="0"/>
              </w:rPr>
              <w:t xml:space="preserve">Basic addition and subtraction using variety of pictorial strategies.  </w:t>
            </w:r>
            <w:r w:rsidDel="00000000" w:rsidR="00000000" w:rsidRPr="00000000">
              <w:rPr>
                <w:rtl w:val="0"/>
              </w:rPr>
            </w:r>
          </w:p>
          <w:p w:rsidR="00000000" w:rsidDel="00000000" w:rsidP="00000000" w:rsidRDefault="00000000" w:rsidRPr="00000000" w14:paraId="00000121">
            <w:pPr>
              <w:spacing w:line="276" w:lineRule="auto"/>
              <w:rPr>
                <w:color w:val="000000"/>
                <w:sz w:val="22"/>
                <w:szCs w:val="22"/>
                <w:highlight w:val="white"/>
              </w:rPr>
            </w:pPr>
            <w:r w:rsidDel="00000000" w:rsidR="00000000" w:rsidRPr="00000000">
              <w:rPr>
                <w:color w:val="000000"/>
                <w:sz w:val="22"/>
                <w:szCs w:val="22"/>
                <w:highlight w:val="white"/>
                <w:rtl w:val="0"/>
              </w:rPr>
              <w:t xml:space="preserve">Resources: </w:t>
            </w:r>
          </w:p>
          <w:p w:rsidR="00000000" w:rsidDel="00000000" w:rsidP="00000000" w:rsidRDefault="00000000" w:rsidRPr="00000000" w14:paraId="00000122">
            <w:pPr>
              <w:numPr>
                <w:ilvl w:val="0"/>
                <w:numId w:val="15"/>
              </w:numPr>
              <w:pBdr>
                <w:top w:space="0" w:sz="0" w:val="nil"/>
                <w:left w:space="0" w:sz="0" w:val="nil"/>
                <w:bottom w:space="0" w:sz="0" w:val="nil"/>
                <w:right w:space="0" w:sz="0" w:val="nil"/>
                <w:between w:space="0" w:sz="0" w:val="nil"/>
              </w:pBdr>
              <w:spacing w:line="276" w:lineRule="auto"/>
              <w:ind w:left="720" w:hanging="360"/>
              <w:rPr>
                <w:color w:val="000000"/>
                <w:sz w:val="22"/>
                <w:szCs w:val="22"/>
                <w:highlight w:val="white"/>
              </w:rPr>
            </w:pPr>
            <w:r w:rsidDel="00000000" w:rsidR="00000000" w:rsidRPr="00000000">
              <w:rPr>
                <w:color w:val="000000"/>
                <w:sz w:val="22"/>
                <w:szCs w:val="22"/>
                <w:highlight w:val="white"/>
                <w:rtl w:val="0"/>
              </w:rPr>
              <w:t xml:space="preserve">Video ‘Basic Addition’ from the link </w:t>
            </w:r>
            <w:hyperlink r:id="rId11">
              <w:r w:rsidDel="00000000" w:rsidR="00000000" w:rsidRPr="00000000">
                <w:rPr>
                  <w:color w:val="0000ff"/>
                  <w:sz w:val="22"/>
                  <w:szCs w:val="22"/>
                  <w:highlight w:val="white"/>
                  <w:u w:val="single"/>
                  <w:rtl w:val="0"/>
                </w:rPr>
                <w:t xml:space="preserve">https://youtu.be/cJ_boPjzKtI</w:t>
              </w:r>
            </w:hyperlink>
            <w:r w:rsidDel="00000000" w:rsidR="00000000" w:rsidRPr="00000000">
              <w:rPr>
                <w:color w:val="000000"/>
                <w:sz w:val="22"/>
                <w:szCs w:val="22"/>
                <w:highlight w:val="white"/>
                <w:rtl w:val="0"/>
              </w:rPr>
              <w:t xml:space="preserve"> </w:t>
            </w:r>
          </w:p>
          <w:p w:rsidR="00000000" w:rsidDel="00000000" w:rsidP="00000000" w:rsidRDefault="00000000" w:rsidRPr="00000000" w14:paraId="00000123">
            <w:pPr>
              <w:numPr>
                <w:ilvl w:val="0"/>
                <w:numId w:val="15"/>
              </w:numPr>
              <w:pBdr>
                <w:top w:space="0" w:sz="0" w:val="nil"/>
                <w:left w:space="0" w:sz="0" w:val="nil"/>
                <w:bottom w:space="0" w:sz="0" w:val="nil"/>
                <w:right w:space="0" w:sz="0" w:val="nil"/>
                <w:between w:space="0" w:sz="0" w:val="nil"/>
              </w:pBdr>
              <w:spacing w:line="276" w:lineRule="auto"/>
              <w:ind w:left="720" w:hanging="360"/>
              <w:rPr>
                <w:color w:val="000000"/>
                <w:sz w:val="22"/>
                <w:szCs w:val="22"/>
                <w:highlight w:val="white"/>
              </w:rPr>
            </w:pPr>
            <w:r w:rsidDel="00000000" w:rsidR="00000000" w:rsidRPr="00000000">
              <w:rPr>
                <w:color w:val="000000"/>
                <w:sz w:val="22"/>
                <w:szCs w:val="22"/>
                <w:highlight w:val="white"/>
                <w:rtl w:val="0"/>
              </w:rPr>
              <w:t xml:space="preserve">Video ‘Basic Subtraction’ from the link </w:t>
            </w:r>
            <w:hyperlink r:id="rId12">
              <w:r w:rsidDel="00000000" w:rsidR="00000000" w:rsidRPr="00000000">
                <w:rPr>
                  <w:color w:val="0000ff"/>
                  <w:sz w:val="22"/>
                  <w:szCs w:val="22"/>
                  <w:highlight w:val="white"/>
                  <w:u w:val="single"/>
                  <w:rtl w:val="0"/>
                </w:rPr>
                <w:t xml:space="preserve">https://youtu.be/yTYVVV1_nJw</w:t>
              </w:r>
            </w:hyperlink>
            <w:r w:rsidDel="00000000" w:rsidR="00000000" w:rsidRPr="00000000">
              <w:rPr>
                <w:color w:val="000000"/>
                <w:sz w:val="22"/>
                <w:szCs w:val="22"/>
                <w:highlight w:val="white"/>
                <w:rtl w:val="0"/>
              </w:rPr>
              <w:t xml:space="preserve">. </w:t>
            </w:r>
          </w:p>
          <w:p w:rsidR="00000000" w:rsidDel="00000000" w:rsidP="00000000" w:rsidRDefault="00000000" w:rsidRPr="00000000" w14:paraId="00000124">
            <w:pPr>
              <w:numPr>
                <w:ilvl w:val="0"/>
                <w:numId w:val="15"/>
              </w:numPr>
              <w:pBdr>
                <w:top w:space="0" w:sz="0" w:val="nil"/>
                <w:left w:space="0" w:sz="0" w:val="nil"/>
                <w:bottom w:space="0" w:sz="0" w:val="nil"/>
                <w:right w:space="0" w:sz="0" w:val="nil"/>
                <w:between w:space="0" w:sz="0" w:val="nil"/>
              </w:pBdr>
              <w:spacing w:line="276" w:lineRule="auto"/>
              <w:ind w:left="720" w:hanging="360"/>
              <w:rPr>
                <w:color w:val="000000"/>
                <w:sz w:val="22"/>
                <w:szCs w:val="22"/>
                <w:highlight w:val="white"/>
              </w:rPr>
            </w:pPr>
            <w:r w:rsidDel="00000000" w:rsidR="00000000" w:rsidRPr="00000000">
              <w:rPr>
                <w:color w:val="000000"/>
                <w:sz w:val="22"/>
                <w:szCs w:val="22"/>
                <w:highlight w:val="white"/>
                <w:rtl w:val="0"/>
              </w:rPr>
              <w:t xml:space="preserve">Video ‘Doubles’ from the link </w:t>
            </w:r>
            <w:hyperlink r:id="rId13">
              <w:r w:rsidDel="00000000" w:rsidR="00000000" w:rsidRPr="00000000">
                <w:rPr>
                  <w:color w:val="0000ff"/>
                  <w:sz w:val="22"/>
                  <w:szCs w:val="22"/>
                  <w:highlight w:val="white"/>
                  <w:u w:val="single"/>
                  <w:rtl w:val="0"/>
                </w:rPr>
                <w:t xml:space="preserve">https://youtu.be/PGa0yVoOLVM</w:t>
              </w:r>
            </w:hyperlink>
            <w:r w:rsidDel="00000000" w:rsidR="00000000" w:rsidRPr="00000000">
              <w:rPr>
                <w:color w:val="000000"/>
                <w:sz w:val="22"/>
                <w:szCs w:val="22"/>
                <w:highlight w:val="white"/>
                <w:rtl w:val="0"/>
              </w:rPr>
              <w:t xml:space="preserve">. </w:t>
            </w:r>
          </w:p>
          <w:p w:rsidR="00000000" w:rsidDel="00000000" w:rsidP="00000000" w:rsidRDefault="00000000" w:rsidRPr="00000000" w14:paraId="00000125">
            <w:pPr>
              <w:spacing w:line="276" w:lineRule="auto"/>
              <w:rPr>
                <w:color w:val="000000"/>
                <w:sz w:val="22"/>
                <w:szCs w:val="22"/>
                <w:highlight w:val="white"/>
              </w:rPr>
            </w:pPr>
            <w:r w:rsidDel="00000000" w:rsidR="00000000" w:rsidRPr="00000000">
              <w:rPr>
                <w:rtl w:val="0"/>
              </w:rPr>
            </w:r>
          </w:p>
          <w:p w:rsidR="00000000" w:rsidDel="00000000" w:rsidP="00000000" w:rsidRDefault="00000000" w:rsidRPr="00000000" w14:paraId="00000126">
            <w:pPr>
              <w:numPr>
                <w:ilvl w:val="0"/>
                <w:numId w:val="71"/>
              </w:numPr>
              <w:pBdr>
                <w:top w:space="0" w:sz="0" w:val="nil"/>
                <w:left w:space="0" w:sz="0" w:val="nil"/>
                <w:bottom w:space="0" w:sz="0" w:val="nil"/>
                <w:right w:space="0" w:sz="0" w:val="nil"/>
                <w:between w:space="0" w:sz="0" w:val="nil"/>
              </w:pBdr>
              <w:spacing w:line="276" w:lineRule="auto"/>
              <w:ind w:left="720" w:hanging="360"/>
              <w:rPr>
                <w:color w:val="000000"/>
                <w:sz w:val="22"/>
                <w:szCs w:val="22"/>
                <w:highlight w:val="white"/>
              </w:rPr>
            </w:pPr>
            <w:r w:rsidDel="00000000" w:rsidR="00000000" w:rsidRPr="00000000">
              <w:rPr>
                <w:color w:val="000000"/>
                <w:sz w:val="22"/>
                <w:szCs w:val="22"/>
                <w:rtl w:val="0"/>
              </w:rPr>
              <w:t xml:space="preserve">Play the video ‘Basic Adding’ to help students know how addition can be done, as well as the vocabulary for addition and subtractions procedures.</w:t>
            </w:r>
            <w:r w:rsidDel="00000000" w:rsidR="00000000" w:rsidRPr="00000000">
              <w:rPr>
                <w:rtl w:val="0"/>
              </w:rPr>
            </w:r>
          </w:p>
          <w:p w:rsidR="00000000" w:rsidDel="00000000" w:rsidP="00000000" w:rsidRDefault="00000000" w:rsidRPr="00000000" w14:paraId="00000127">
            <w:pPr>
              <w:numPr>
                <w:ilvl w:val="0"/>
                <w:numId w:val="71"/>
              </w:numPr>
              <w:pBdr>
                <w:top w:space="0" w:sz="0" w:val="nil"/>
                <w:left w:space="0" w:sz="0" w:val="nil"/>
                <w:bottom w:space="0" w:sz="0" w:val="nil"/>
                <w:right w:space="0" w:sz="0" w:val="nil"/>
                <w:between w:space="0" w:sz="0" w:val="nil"/>
              </w:pBdr>
              <w:spacing w:line="276" w:lineRule="auto"/>
              <w:ind w:left="720" w:hanging="360"/>
              <w:rPr>
                <w:color w:val="000000"/>
                <w:sz w:val="22"/>
                <w:szCs w:val="22"/>
                <w:highlight w:val="white"/>
              </w:rPr>
            </w:pPr>
            <w:r w:rsidDel="00000000" w:rsidR="00000000" w:rsidRPr="00000000">
              <w:rPr>
                <w:color w:val="000000"/>
                <w:sz w:val="22"/>
                <w:szCs w:val="22"/>
                <w:rtl w:val="0"/>
              </w:rPr>
              <w:t xml:space="preserve">Demonstrate a few addition questions. </w:t>
            </w:r>
            <w:r w:rsidDel="00000000" w:rsidR="00000000" w:rsidRPr="00000000">
              <w:rPr>
                <w:rtl w:val="0"/>
              </w:rPr>
            </w:r>
          </w:p>
          <w:p w:rsidR="00000000" w:rsidDel="00000000" w:rsidP="00000000" w:rsidRDefault="00000000" w:rsidRPr="00000000" w14:paraId="00000128">
            <w:pPr>
              <w:numPr>
                <w:ilvl w:val="0"/>
                <w:numId w:val="71"/>
              </w:numPr>
              <w:pBdr>
                <w:top w:space="0" w:sz="0" w:val="nil"/>
                <w:left w:space="0" w:sz="0" w:val="nil"/>
                <w:bottom w:space="0" w:sz="0" w:val="nil"/>
                <w:right w:space="0" w:sz="0" w:val="nil"/>
                <w:between w:space="0" w:sz="0" w:val="nil"/>
              </w:pBdr>
              <w:spacing w:line="276" w:lineRule="auto"/>
              <w:ind w:left="720" w:hanging="360"/>
              <w:rPr>
                <w:color w:val="000000"/>
                <w:sz w:val="22"/>
                <w:szCs w:val="22"/>
                <w:highlight w:val="white"/>
              </w:rPr>
            </w:pPr>
            <w:r w:rsidDel="00000000" w:rsidR="00000000" w:rsidRPr="00000000">
              <w:rPr>
                <w:color w:val="000000"/>
                <w:sz w:val="22"/>
                <w:szCs w:val="22"/>
                <w:rtl w:val="0"/>
              </w:rPr>
              <w:t xml:space="preserve">Give a few questions to make students practice basic addition using any method that they prefer. </w:t>
            </w:r>
            <w:r w:rsidDel="00000000" w:rsidR="00000000" w:rsidRPr="00000000">
              <w:rPr>
                <w:rtl w:val="0"/>
              </w:rPr>
            </w:r>
          </w:p>
          <w:p w:rsidR="00000000" w:rsidDel="00000000" w:rsidP="00000000" w:rsidRDefault="00000000" w:rsidRPr="00000000" w14:paraId="00000129">
            <w:pPr>
              <w:numPr>
                <w:ilvl w:val="0"/>
                <w:numId w:val="71"/>
              </w:numPr>
              <w:pBdr>
                <w:top w:space="0" w:sz="0" w:val="nil"/>
                <w:left w:space="0" w:sz="0" w:val="nil"/>
                <w:bottom w:space="0" w:sz="0" w:val="nil"/>
                <w:right w:space="0" w:sz="0" w:val="nil"/>
                <w:between w:space="0" w:sz="0" w:val="nil"/>
              </w:pBdr>
              <w:spacing w:line="276" w:lineRule="auto"/>
              <w:ind w:left="720" w:hanging="360"/>
              <w:rPr>
                <w:color w:val="000000"/>
                <w:sz w:val="22"/>
                <w:szCs w:val="22"/>
                <w:highlight w:val="white"/>
              </w:rPr>
            </w:pPr>
            <w:r w:rsidDel="00000000" w:rsidR="00000000" w:rsidRPr="00000000">
              <w:rPr>
                <w:color w:val="000000"/>
                <w:sz w:val="22"/>
                <w:szCs w:val="22"/>
                <w:rtl w:val="0"/>
              </w:rPr>
              <w:t xml:space="preserve">Now play the video ‘Basic subtraction’ to help students know various strategies to subtract.</w:t>
            </w:r>
            <w:r w:rsidDel="00000000" w:rsidR="00000000" w:rsidRPr="00000000">
              <w:rPr>
                <w:rtl w:val="0"/>
              </w:rPr>
            </w:r>
          </w:p>
          <w:p w:rsidR="00000000" w:rsidDel="00000000" w:rsidP="00000000" w:rsidRDefault="00000000" w:rsidRPr="00000000" w14:paraId="0000012A">
            <w:pPr>
              <w:numPr>
                <w:ilvl w:val="0"/>
                <w:numId w:val="71"/>
              </w:numPr>
              <w:pBdr>
                <w:top w:space="0" w:sz="0" w:val="nil"/>
                <w:left w:space="0" w:sz="0" w:val="nil"/>
                <w:bottom w:space="0" w:sz="0" w:val="nil"/>
                <w:right w:space="0" w:sz="0" w:val="nil"/>
                <w:between w:space="0" w:sz="0" w:val="nil"/>
              </w:pBdr>
              <w:spacing w:line="276" w:lineRule="auto"/>
              <w:ind w:left="720" w:hanging="360"/>
              <w:rPr>
                <w:color w:val="000000"/>
                <w:sz w:val="22"/>
                <w:szCs w:val="22"/>
                <w:highlight w:val="white"/>
              </w:rPr>
            </w:pPr>
            <w:r w:rsidDel="00000000" w:rsidR="00000000" w:rsidRPr="00000000">
              <w:rPr>
                <w:color w:val="000000"/>
                <w:sz w:val="22"/>
                <w:szCs w:val="22"/>
                <w:rtl w:val="0"/>
              </w:rPr>
              <w:t xml:space="preserve">Demonstrate a few subtraction questions. </w:t>
            </w:r>
            <w:r w:rsidDel="00000000" w:rsidR="00000000" w:rsidRPr="00000000">
              <w:rPr>
                <w:rtl w:val="0"/>
              </w:rPr>
            </w:r>
          </w:p>
          <w:p w:rsidR="00000000" w:rsidDel="00000000" w:rsidP="00000000" w:rsidRDefault="00000000" w:rsidRPr="00000000" w14:paraId="0000012B">
            <w:pPr>
              <w:numPr>
                <w:ilvl w:val="0"/>
                <w:numId w:val="71"/>
              </w:numPr>
              <w:pBdr>
                <w:top w:space="0" w:sz="0" w:val="nil"/>
                <w:left w:space="0" w:sz="0" w:val="nil"/>
                <w:bottom w:space="0" w:sz="0" w:val="nil"/>
                <w:right w:space="0" w:sz="0" w:val="nil"/>
                <w:between w:space="0" w:sz="0" w:val="nil"/>
              </w:pBdr>
              <w:spacing w:line="276" w:lineRule="auto"/>
              <w:ind w:left="720" w:hanging="360"/>
              <w:rPr>
                <w:color w:val="000000"/>
                <w:sz w:val="22"/>
                <w:szCs w:val="22"/>
                <w:highlight w:val="white"/>
              </w:rPr>
            </w:pPr>
            <w:r w:rsidDel="00000000" w:rsidR="00000000" w:rsidRPr="00000000">
              <w:rPr>
                <w:color w:val="000000"/>
                <w:sz w:val="22"/>
                <w:szCs w:val="22"/>
                <w:rtl w:val="0"/>
              </w:rPr>
              <w:t xml:space="preserve">Give a few questions to make students practice basic subtraction using any method that they prefer.  </w:t>
            </w:r>
            <w:r w:rsidDel="00000000" w:rsidR="00000000" w:rsidRPr="00000000">
              <w:rPr>
                <w:rtl w:val="0"/>
              </w:rPr>
            </w:r>
          </w:p>
          <w:p w:rsidR="00000000" w:rsidDel="00000000" w:rsidP="00000000" w:rsidRDefault="00000000" w:rsidRPr="00000000" w14:paraId="0000012C">
            <w:pPr>
              <w:numPr>
                <w:ilvl w:val="0"/>
                <w:numId w:val="71"/>
              </w:numPr>
              <w:pBdr>
                <w:top w:space="0" w:sz="0" w:val="nil"/>
                <w:left w:space="0" w:sz="0" w:val="nil"/>
                <w:bottom w:space="0" w:sz="0" w:val="nil"/>
                <w:right w:space="0" w:sz="0" w:val="nil"/>
                <w:between w:space="0" w:sz="0" w:val="nil"/>
              </w:pBdr>
              <w:spacing w:line="276" w:lineRule="auto"/>
              <w:ind w:left="720" w:hanging="360"/>
              <w:rPr>
                <w:color w:val="000000"/>
                <w:sz w:val="22"/>
                <w:szCs w:val="22"/>
                <w:highlight w:val="white"/>
              </w:rPr>
            </w:pPr>
            <w:r w:rsidDel="00000000" w:rsidR="00000000" w:rsidRPr="00000000">
              <w:rPr>
                <w:color w:val="000000"/>
                <w:sz w:val="22"/>
                <w:szCs w:val="22"/>
                <w:rtl w:val="0"/>
              </w:rPr>
              <w:t xml:space="preserve">Show the video ‘Doubles’ to build student understanding of this mental math strategy.  </w:t>
            </w:r>
            <w:r w:rsidDel="00000000" w:rsidR="00000000" w:rsidRPr="00000000">
              <w:rPr>
                <w:rtl w:val="0"/>
              </w:rPr>
            </w:r>
          </w:p>
          <w:p w:rsidR="00000000" w:rsidDel="00000000" w:rsidP="00000000" w:rsidRDefault="00000000" w:rsidRPr="00000000" w14:paraId="0000012D">
            <w:pPr>
              <w:spacing w:line="276" w:lineRule="auto"/>
              <w:rPr>
                <w:b w:val="1"/>
                <w:color w:val="000000"/>
                <w:sz w:val="22"/>
                <w:szCs w:val="22"/>
                <w:highlight w:val="white"/>
              </w:rPr>
            </w:pPr>
            <w:r w:rsidDel="00000000" w:rsidR="00000000" w:rsidRPr="00000000">
              <w:rPr>
                <w:rtl w:val="0"/>
              </w:rPr>
            </w:r>
          </w:p>
          <w:p w:rsidR="00000000" w:rsidDel="00000000" w:rsidP="00000000" w:rsidRDefault="00000000" w:rsidRPr="00000000" w14:paraId="0000012E">
            <w:pPr>
              <w:spacing w:line="276" w:lineRule="auto"/>
              <w:rPr>
                <w:b w:val="1"/>
                <w:color w:val="000000"/>
                <w:sz w:val="22"/>
                <w:szCs w:val="22"/>
                <w:highlight w:val="white"/>
              </w:rPr>
            </w:pPr>
            <w:r w:rsidDel="00000000" w:rsidR="00000000" w:rsidRPr="00000000">
              <w:rPr>
                <w:b w:val="1"/>
                <w:color w:val="000000"/>
                <w:sz w:val="22"/>
                <w:szCs w:val="22"/>
                <w:highlight w:val="white"/>
                <w:rtl w:val="0"/>
              </w:rPr>
              <w:t xml:space="preserve">Activity 8:</w:t>
            </w:r>
          </w:p>
          <w:p w:rsidR="00000000" w:rsidDel="00000000" w:rsidP="00000000" w:rsidRDefault="00000000" w:rsidRPr="00000000" w14:paraId="0000012F">
            <w:pPr>
              <w:spacing w:line="276" w:lineRule="auto"/>
              <w:rPr>
                <w:b w:val="1"/>
                <w:color w:val="000000"/>
                <w:sz w:val="22"/>
                <w:szCs w:val="22"/>
                <w:highlight w:val="white"/>
              </w:rPr>
            </w:pPr>
            <w:r w:rsidDel="00000000" w:rsidR="00000000" w:rsidRPr="00000000">
              <w:rPr>
                <w:b w:val="1"/>
                <w:color w:val="000000"/>
                <w:sz w:val="22"/>
                <w:szCs w:val="22"/>
                <w:highlight w:val="white"/>
                <w:rtl w:val="0"/>
              </w:rPr>
              <w:t xml:space="preserve">Using variety of strategies to add single digit numbers through an online game</w:t>
            </w:r>
          </w:p>
          <w:p w:rsidR="00000000" w:rsidDel="00000000" w:rsidP="00000000" w:rsidRDefault="00000000" w:rsidRPr="00000000" w14:paraId="00000130">
            <w:pPr>
              <w:spacing w:line="276" w:lineRule="auto"/>
              <w:rPr>
                <w:b w:val="1"/>
                <w:color w:val="000000"/>
                <w:sz w:val="22"/>
                <w:szCs w:val="22"/>
                <w:highlight w:val="white"/>
              </w:rPr>
            </w:pPr>
            <w:r w:rsidDel="00000000" w:rsidR="00000000" w:rsidRPr="00000000">
              <w:rPr>
                <w:b w:val="1"/>
                <w:color w:val="000000"/>
                <w:sz w:val="22"/>
                <w:szCs w:val="22"/>
                <w:highlight w:val="white"/>
                <w:rtl w:val="0"/>
              </w:rPr>
              <w:t xml:space="preserve">Resources: </w:t>
            </w:r>
          </w:p>
          <w:p w:rsidR="00000000" w:rsidDel="00000000" w:rsidP="00000000" w:rsidRDefault="00000000" w:rsidRPr="00000000" w14:paraId="00000131">
            <w:pPr>
              <w:numPr>
                <w:ilvl w:val="0"/>
                <w:numId w:val="15"/>
              </w:numPr>
              <w:pBdr>
                <w:top w:space="0" w:sz="0" w:val="nil"/>
                <w:left w:space="0" w:sz="0" w:val="nil"/>
                <w:bottom w:space="0" w:sz="0" w:val="nil"/>
                <w:right w:space="0" w:sz="0" w:val="nil"/>
                <w:between w:space="0" w:sz="0" w:val="nil"/>
              </w:pBdr>
              <w:spacing w:line="276" w:lineRule="auto"/>
              <w:ind w:left="720" w:hanging="360"/>
              <w:rPr>
                <w:color w:val="000000"/>
                <w:sz w:val="22"/>
                <w:szCs w:val="22"/>
                <w:highlight w:val="white"/>
              </w:rPr>
            </w:pPr>
            <w:r w:rsidDel="00000000" w:rsidR="00000000" w:rsidRPr="00000000">
              <w:rPr>
                <w:color w:val="000000"/>
                <w:sz w:val="22"/>
                <w:szCs w:val="22"/>
                <w:highlight w:val="white"/>
                <w:rtl w:val="0"/>
              </w:rPr>
              <w:t xml:space="preserve">Online game ‘Addition blocks’ from the link </w:t>
            </w:r>
            <w:hyperlink r:id="rId14">
              <w:r w:rsidDel="00000000" w:rsidR="00000000" w:rsidRPr="00000000">
                <w:rPr>
                  <w:color w:val="0000ff"/>
                  <w:sz w:val="22"/>
                  <w:szCs w:val="22"/>
                  <w:highlight w:val="white"/>
                  <w:u w:val="single"/>
                  <w:rtl w:val="0"/>
                </w:rPr>
                <w:t xml:space="preserve">https://www.brainpop.com/games/additionblocks/</w:t>
              </w:r>
            </w:hyperlink>
            <w:r w:rsidDel="00000000" w:rsidR="00000000" w:rsidRPr="00000000">
              <w:rPr>
                <w:color w:val="000000"/>
                <w:sz w:val="22"/>
                <w:szCs w:val="22"/>
                <w:highlight w:val="white"/>
                <w:rtl w:val="0"/>
              </w:rPr>
              <w:t xml:space="preserve">. </w:t>
            </w:r>
          </w:p>
          <w:p w:rsidR="00000000" w:rsidDel="00000000" w:rsidP="00000000" w:rsidRDefault="00000000" w:rsidRPr="00000000" w14:paraId="00000132">
            <w:pPr>
              <w:numPr>
                <w:ilvl w:val="0"/>
                <w:numId w:val="15"/>
              </w:numPr>
              <w:pBdr>
                <w:top w:space="0" w:sz="0" w:val="nil"/>
                <w:left w:space="0" w:sz="0" w:val="nil"/>
                <w:bottom w:space="0" w:sz="0" w:val="nil"/>
                <w:right w:space="0" w:sz="0" w:val="nil"/>
                <w:between w:space="0" w:sz="0" w:val="nil"/>
              </w:pBdr>
              <w:spacing w:line="276" w:lineRule="auto"/>
              <w:ind w:left="720" w:hanging="360"/>
              <w:rPr>
                <w:color w:val="000000"/>
                <w:sz w:val="22"/>
                <w:szCs w:val="22"/>
                <w:highlight w:val="white"/>
              </w:rPr>
            </w:pPr>
            <w:r w:rsidDel="00000000" w:rsidR="00000000" w:rsidRPr="00000000">
              <w:rPr>
                <w:color w:val="000000"/>
                <w:sz w:val="22"/>
                <w:szCs w:val="22"/>
                <w:highlight w:val="white"/>
                <w:rtl w:val="0"/>
              </w:rPr>
              <w:t xml:space="preserve">Video ‘Doubles’ from the link </w:t>
            </w:r>
            <w:hyperlink r:id="rId15">
              <w:r w:rsidDel="00000000" w:rsidR="00000000" w:rsidRPr="00000000">
                <w:rPr>
                  <w:color w:val="0000ff"/>
                  <w:sz w:val="22"/>
                  <w:szCs w:val="22"/>
                  <w:highlight w:val="white"/>
                  <w:u w:val="single"/>
                  <w:rtl w:val="0"/>
                </w:rPr>
                <w:t xml:space="preserve">https://youtu.be/PGa0yVoOLVM</w:t>
              </w:r>
            </w:hyperlink>
            <w:r w:rsidDel="00000000" w:rsidR="00000000" w:rsidRPr="00000000">
              <w:rPr>
                <w:color w:val="000000"/>
                <w:sz w:val="22"/>
                <w:szCs w:val="22"/>
                <w:highlight w:val="white"/>
                <w:rtl w:val="0"/>
              </w:rPr>
              <w:t xml:space="preserve">. </w:t>
            </w:r>
          </w:p>
          <w:p w:rsidR="00000000" w:rsidDel="00000000" w:rsidP="00000000" w:rsidRDefault="00000000" w:rsidRPr="00000000" w14:paraId="00000133">
            <w:pPr>
              <w:spacing w:line="276" w:lineRule="auto"/>
              <w:rPr>
                <w:color w:val="000000"/>
                <w:sz w:val="22"/>
                <w:szCs w:val="22"/>
                <w:highlight w:val="white"/>
              </w:rPr>
            </w:pPr>
            <w:r w:rsidDel="00000000" w:rsidR="00000000" w:rsidRPr="00000000">
              <w:rPr>
                <w:rtl w:val="0"/>
              </w:rPr>
            </w:r>
          </w:p>
          <w:p w:rsidR="00000000" w:rsidDel="00000000" w:rsidP="00000000" w:rsidRDefault="00000000" w:rsidRPr="00000000" w14:paraId="00000134">
            <w:pPr>
              <w:numPr>
                <w:ilvl w:val="0"/>
                <w:numId w:val="85"/>
              </w:numPr>
              <w:pBdr>
                <w:top w:space="0" w:sz="0" w:val="nil"/>
                <w:left w:space="0" w:sz="0" w:val="nil"/>
                <w:bottom w:space="0" w:sz="0" w:val="nil"/>
                <w:right w:space="0" w:sz="0" w:val="nil"/>
                <w:between w:space="0" w:sz="0" w:val="nil"/>
              </w:pBdr>
              <w:spacing w:line="276" w:lineRule="auto"/>
              <w:ind w:left="720" w:hanging="360"/>
              <w:rPr>
                <w:color w:val="000000"/>
                <w:sz w:val="22"/>
                <w:szCs w:val="22"/>
                <w:highlight w:val="white"/>
              </w:rPr>
            </w:pPr>
            <w:r w:rsidDel="00000000" w:rsidR="00000000" w:rsidRPr="00000000">
              <w:rPr>
                <w:color w:val="000000"/>
                <w:sz w:val="22"/>
                <w:szCs w:val="22"/>
                <w:highlight w:val="white"/>
                <w:rtl w:val="0"/>
              </w:rPr>
              <w:t xml:space="preserve">This lesson plan uses a free online game called Addition Blocks. The game is useful for providing practice with addition facts, but does not explicitly teach addition, so make sure students have already had some practice with mental math strategies prior to playing the game. </w:t>
            </w:r>
          </w:p>
          <w:p w:rsidR="00000000" w:rsidDel="00000000" w:rsidP="00000000" w:rsidRDefault="00000000" w:rsidRPr="00000000" w14:paraId="00000135">
            <w:pPr>
              <w:numPr>
                <w:ilvl w:val="0"/>
                <w:numId w:val="85"/>
              </w:numPr>
              <w:pBdr>
                <w:top w:space="0" w:sz="0" w:val="nil"/>
                <w:left w:space="0" w:sz="0" w:val="nil"/>
                <w:bottom w:space="0" w:sz="0" w:val="nil"/>
                <w:right w:space="0" w:sz="0" w:val="nil"/>
                <w:between w:space="0" w:sz="0" w:val="nil"/>
              </w:pBdr>
              <w:spacing w:line="276" w:lineRule="auto"/>
              <w:ind w:left="720" w:hanging="360"/>
              <w:rPr>
                <w:color w:val="000000"/>
                <w:sz w:val="22"/>
                <w:szCs w:val="22"/>
                <w:highlight w:val="white"/>
              </w:rPr>
            </w:pPr>
            <w:r w:rsidDel="00000000" w:rsidR="00000000" w:rsidRPr="00000000">
              <w:rPr>
                <w:color w:val="000000"/>
                <w:sz w:val="22"/>
                <w:szCs w:val="22"/>
                <w:highlight w:val="white"/>
                <w:rtl w:val="0"/>
              </w:rPr>
              <w:t xml:space="preserve">Before introducing the game to your students, preview it yourself by diving right into game play, or click on "How to Play" for directions. You can easily differentiate the game for students by instructing them to click "Options" and then select a specific speed and level of difficulty. The following is recommended:</w:t>
            </w:r>
            <w:r w:rsidDel="00000000" w:rsidR="00000000" w:rsidRPr="00000000">
              <w:rPr>
                <w:color w:val="000000"/>
                <w:sz w:val="22"/>
                <w:szCs w:val="22"/>
                <w:rtl w:val="0"/>
              </w:rPr>
              <w:br w:type="textWrapping"/>
            </w:r>
            <w:r w:rsidDel="00000000" w:rsidR="00000000" w:rsidRPr="00000000">
              <w:rPr>
                <w:b w:val="1"/>
                <w:color w:val="000000"/>
                <w:sz w:val="22"/>
                <w:szCs w:val="22"/>
                <w:highlight w:val="white"/>
                <w:rtl w:val="0"/>
              </w:rPr>
              <w:t xml:space="preserve">1st - 3rd grade</w:t>
            </w:r>
            <w:r w:rsidDel="00000000" w:rsidR="00000000" w:rsidRPr="00000000">
              <w:rPr>
                <w:color w:val="000000"/>
                <w:sz w:val="22"/>
                <w:szCs w:val="22"/>
                <w:highlight w:val="white"/>
                <w:rtl w:val="0"/>
              </w:rPr>
              <w:t xml:space="preserve"> Speed: Slow; Difficulty: Easy.</w:t>
            </w:r>
          </w:p>
          <w:p w:rsidR="00000000" w:rsidDel="00000000" w:rsidP="00000000" w:rsidRDefault="00000000" w:rsidRPr="00000000" w14:paraId="00000136">
            <w:pPr>
              <w:numPr>
                <w:ilvl w:val="0"/>
                <w:numId w:val="85"/>
              </w:numPr>
              <w:pBdr>
                <w:top w:space="0" w:sz="0" w:val="nil"/>
                <w:left w:space="0" w:sz="0" w:val="nil"/>
                <w:bottom w:space="0" w:sz="0" w:val="nil"/>
                <w:right w:space="0" w:sz="0" w:val="nil"/>
                <w:between w:space="0" w:sz="0" w:val="nil"/>
              </w:pBdr>
              <w:spacing w:line="276" w:lineRule="auto"/>
              <w:ind w:left="720" w:hanging="360"/>
              <w:rPr>
                <w:color w:val="000000"/>
                <w:sz w:val="22"/>
                <w:szCs w:val="22"/>
                <w:highlight w:val="white"/>
              </w:rPr>
            </w:pPr>
            <w:r w:rsidDel="00000000" w:rsidR="00000000" w:rsidRPr="00000000">
              <w:rPr>
                <w:color w:val="000000"/>
                <w:sz w:val="22"/>
                <w:szCs w:val="22"/>
                <w:rtl w:val="0"/>
              </w:rPr>
              <w:t xml:space="preserve">Show the video ‘Doubles’ as well as ‘Basic Adding’ to build student understanding as well as recap this mental math strategy before playing the game.</w:t>
            </w:r>
            <w:r w:rsidDel="00000000" w:rsidR="00000000" w:rsidRPr="00000000">
              <w:rPr>
                <w:rtl w:val="0"/>
              </w:rPr>
            </w:r>
          </w:p>
          <w:p w:rsidR="00000000" w:rsidDel="00000000" w:rsidP="00000000" w:rsidRDefault="00000000" w:rsidRPr="00000000" w14:paraId="00000137">
            <w:pPr>
              <w:numPr>
                <w:ilvl w:val="0"/>
                <w:numId w:val="85"/>
              </w:numPr>
              <w:pBdr>
                <w:top w:space="0" w:sz="0" w:val="nil"/>
                <w:left w:space="0" w:sz="0" w:val="nil"/>
                <w:bottom w:space="0" w:sz="0" w:val="nil"/>
                <w:right w:space="0" w:sz="0" w:val="nil"/>
                <w:between w:space="0" w:sz="0" w:val="nil"/>
              </w:pBdr>
              <w:spacing w:line="276" w:lineRule="auto"/>
              <w:ind w:left="720" w:hanging="360"/>
              <w:rPr>
                <w:color w:val="000000"/>
                <w:sz w:val="22"/>
                <w:szCs w:val="22"/>
                <w:highlight w:val="white"/>
              </w:rPr>
            </w:pPr>
            <w:r w:rsidDel="00000000" w:rsidR="00000000" w:rsidRPr="00000000">
              <w:rPr>
                <w:color w:val="000000"/>
                <w:sz w:val="22"/>
                <w:szCs w:val="22"/>
                <w:rtl w:val="0"/>
              </w:rPr>
              <w:t xml:space="preserve">Project the online game ‘Addition Blocks’ for the class to see. Show students how to set the speed and difficulty level by clicking on "Options," and then demonstrate game play.</w:t>
            </w:r>
            <w:r w:rsidDel="00000000" w:rsidR="00000000" w:rsidRPr="00000000">
              <w:rPr>
                <w:rtl w:val="0"/>
              </w:rPr>
            </w:r>
          </w:p>
          <w:p w:rsidR="00000000" w:rsidDel="00000000" w:rsidP="00000000" w:rsidRDefault="00000000" w:rsidRPr="00000000" w14:paraId="00000138">
            <w:pPr>
              <w:numPr>
                <w:ilvl w:val="0"/>
                <w:numId w:val="85"/>
              </w:numPr>
              <w:pBdr>
                <w:top w:space="0" w:sz="0" w:val="nil"/>
                <w:left w:space="0" w:sz="0" w:val="nil"/>
                <w:bottom w:space="0" w:sz="0" w:val="nil"/>
                <w:right w:space="0" w:sz="0" w:val="nil"/>
                <w:between w:space="0" w:sz="0" w:val="nil"/>
              </w:pBdr>
              <w:spacing w:line="276" w:lineRule="auto"/>
              <w:ind w:left="720" w:hanging="360"/>
              <w:rPr>
                <w:color w:val="000000"/>
                <w:sz w:val="22"/>
                <w:szCs w:val="22"/>
                <w:highlight w:val="white"/>
              </w:rPr>
            </w:pPr>
            <w:r w:rsidDel="00000000" w:rsidR="00000000" w:rsidRPr="00000000">
              <w:rPr>
                <w:color w:val="000000"/>
                <w:sz w:val="22"/>
                <w:szCs w:val="22"/>
                <w:rtl w:val="0"/>
              </w:rPr>
              <w:t xml:space="preserve">Model how to play the game. Use think-aloud strategies to show students how you use mental math during game play. You might want to have a few student volunteers play and share their thinking as well.</w:t>
            </w:r>
            <w:r w:rsidDel="00000000" w:rsidR="00000000" w:rsidRPr="00000000">
              <w:rPr>
                <w:rtl w:val="0"/>
              </w:rPr>
            </w:r>
          </w:p>
          <w:p w:rsidR="00000000" w:rsidDel="00000000" w:rsidP="00000000" w:rsidRDefault="00000000" w:rsidRPr="00000000" w14:paraId="00000139">
            <w:pPr>
              <w:numPr>
                <w:ilvl w:val="0"/>
                <w:numId w:val="85"/>
              </w:numPr>
              <w:pBdr>
                <w:top w:space="0" w:sz="0" w:val="nil"/>
                <w:left w:space="0" w:sz="0" w:val="nil"/>
                <w:bottom w:space="0" w:sz="0" w:val="nil"/>
                <w:right w:space="0" w:sz="0" w:val="nil"/>
                <w:between w:space="0" w:sz="0" w:val="nil"/>
              </w:pBdr>
              <w:spacing w:line="276" w:lineRule="auto"/>
              <w:ind w:left="720" w:hanging="360"/>
              <w:rPr>
                <w:color w:val="000000"/>
                <w:sz w:val="22"/>
                <w:szCs w:val="22"/>
                <w:highlight w:val="white"/>
              </w:rPr>
            </w:pPr>
            <w:r w:rsidDel="00000000" w:rsidR="00000000" w:rsidRPr="00000000">
              <w:rPr>
                <w:color w:val="000000"/>
                <w:sz w:val="22"/>
                <w:szCs w:val="22"/>
                <w:rtl w:val="0"/>
              </w:rPr>
              <w:t xml:space="preserve">Provide 10-15 minutes for students to explore the game on their own or with a partner.</w:t>
            </w:r>
            <w:r w:rsidDel="00000000" w:rsidR="00000000" w:rsidRPr="00000000">
              <w:rPr>
                <w:rtl w:val="0"/>
              </w:rPr>
            </w:r>
          </w:p>
          <w:p w:rsidR="00000000" w:rsidDel="00000000" w:rsidP="00000000" w:rsidRDefault="00000000" w:rsidRPr="00000000" w14:paraId="0000013A">
            <w:pPr>
              <w:numPr>
                <w:ilvl w:val="0"/>
                <w:numId w:val="85"/>
              </w:numPr>
              <w:pBdr>
                <w:top w:space="0" w:sz="0" w:val="nil"/>
                <w:left w:space="0" w:sz="0" w:val="nil"/>
                <w:bottom w:space="0" w:sz="0" w:val="nil"/>
                <w:right w:space="0" w:sz="0" w:val="nil"/>
                <w:between w:space="0" w:sz="0" w:val="nil"/>
              </w:pBdr>
              <w:spacing w:line="276" w:lineRule="auto"/>
              <w:ind w:left="720" w:hanging="360"/>
              <w:rPr>
                <w:color w:val="000000"/>
                <w:sz w:val="22"/>
                <w:szCs w:val="22"/>
                <w:highlight w:val="white"/>
              </w:rPr>
            </w:pPr>
            <w:r w:rsidDel="00000000" w:rsidR="00000000" w:rsidRPr="00000000">
              <w:rPr>
                <w:color w:val="000000"/>
                <w:sz w:val="22"/>
                <w:szCs w:val="22"/>
                <w:rtl w:val="0"/>
              </w:rPr>
              <w:t xml:space="preserve">Lead students in a whole-class discussion about the mental math strategies they used during game play. Was it easier to combine two numbers or more than two numbers to create the target number? Why? Which combinations were the easiest to add, and which were the hardest? </w:t>
            </w:r>
            <w:r w:rsidDel="00000000" w:rsidR="00000000" w:rsidRPr="00000000">
              <w:rPr>
                <w:rtl w:val="0"/>
              </w:rPr>
            </w:r>
          </w:p>
          <w:p w:rsidR="00000000" w:rsidDel="00000000" w:rsidP="00000000" w:rsidRDefault="00000000" w:rsidRPr="00000000" w14:paraId="0000013B">
            <w:pPr>
              <w:numPr>
                <w:ilvl w:val="0"/>
                <w:numId w:val="85"/>
              </w:numPr>
              <w:pBdr>
                <w:top w:space="0" w:sz="0" w:val="nil"/>
                <w:left w:space="0" w:sz="0" w:val="nil"/>
                <w:bottom w:space="0" w:sz="0" w:val="nil"/>
                <w:right w:space="0" w:sz="0" w:val="nil"/>
                <w:between w:space="0" w:sz="0" w:val="nil"/>
              </w:pBdr>
              <w:spacing w:line="276" w:lineRule="auto"/>
              <w:ind w:left="720" w:hanging="360"/>
              <w:rPr>
                <w:color w:val="000000"/>
                <w:sz w:val="22"/>
                <w:szCs w:val="22"/>
                <w:highlight w:val="white"/>
              </w:rPr>
            </w:pPr>
            <w:r w:rsidDel="00000000" w:rsidR="00000000" w:rsidRPr="00000000">
              <w:rPr>
                <w:color w:val="000000"/>
                <w:sz w:val="22"/>
                <w:szCs w:val="22"/>
                <w:rtl w:val="0"/>
              </w:rPr>
              <w:t xml:space="preserve">Explain that students will now practice mental math strategies for addition by creating and playing a hands-on game with a partner. Pass out 25-50 blank index cards to each pair of students, or give students construction paper and have them create cards by folding and cutting the paper into equal sized squares. Instruct students to write one digit numbers on the cards. Younger students may want to write only digits from 1-9.</w:t>
            </w:r>
            <w:r w:rsidDel="00000000" w:rsidR="00000000" w:rsidRPr="00000000">
              <w:rPr>
                <w:rtl w:val="0"/>
              </w:rPr>
            </w:r>
          </w:p>
          <w:p w:rsidR="00000000" w:rsidDel="00000000" w:rsidP="00000000" w:rsidRDefault="00000000" w:rsidRPr="00000000" w14:paraId="0000013C">
            <w:pPr>
              <w:numPr>
                <w:ilvl w:val="0"/>
                <w:numId w:val="85"/>
              </w:numPr>
              <w:pBdr>
                <w:top w:space="0" w:sz="0" w:val="nil"/>
                <w:left w:space="0" w:sz="0" w:val="nil"/>
                <w:bottom w:space="0" w:sz="0" w:val="nil"/>
                <w:right w:space="0" w:sz="0" w:val="nil"/>
                <w:between w:space="0" w:sz="0" w:val="nil"/>
              </w:pBdr>
              <w:spacing w:line="276" w:lineRule="auto"/>
              <w:ind w:left="720" w:hanging="360"/>
              <w:rPr>
                <w:color w:val="000000"/>
                <w:sz w:val="22"/>
                <w:szCs w:val="22"/>
                <w:highlight w:val="white"/>
              </w:rPr>
            </w:pPr>
            <w:r w:rsidDel="00000000" w:rsidR="00000000" w:rsidRPr="00000000">
              <w:rPr>
                <w:color w:val="000000"/>
                <w:sz w:val="22"/>
                <w:szCs w:val="22"/>
                <w:rtl w:val="0"/>
              </w:rPr>
              <w:t xml:space="preserve">Encourage students to work with their partner to create an addition game using their cards. They can spread their cards in an array like in the Addition Block game, then take turns selecting a target number for their partner to make with cards. Or, they can create their own original concept for a game. Provide at least 10 minutes for students to plan and practice playing their games,</w:t>
            </w:r>
            <w:r w:rsidDel="00000000" w:rsidR="00000000" w:rsidRPr="00000000">
              <w:rPr>
                <w:rtl w:val="0"/>
              </w:rPr>
            </w:r>
          </w:p>
          <w:p w:rsidR="00000000" w:rsidDel="00000000" w:rsidP="00000000" w:rsidRDefault="00000000" w:rsidRPr="00000000" w14:paraId="0000013D">
            <w:pPr>
              <w:numPr>
                <w:ilvl w:val="0"/>
                <w:numId w:val="85"/>
              </w:numPr>
              <w:pBdr>
                <w:top w:space="0" w:sz="0" w:val="nil"/>
                <w:left w:space="0" w:sz="0" w:val="nil"/>
                <w:bottom w:space="0" w:sz="0" w:val="nil"/>
                <w:right w:space="0" w:sz="0" w:val="nil"/>
                <w:between w:space="0" w:sz="0" w:val="nil"/>
              </w:pBdr>
              <w:spacing w:line="276" w:lineRule="auto"/>
              <w:ind w:left="720" w:hanging="360"/>
              <w:rPr>
                <w:color w:val="000000"/>
                <w:sz w:val="22"/>
                <w:szCs w:val="22"/>
                <w:highlight w:val="white"/>
              </w:rPr>
            </w:pPr>
            <w:r w:rsidDel="00000000" w:rsidR="00000000" w:rsidRPr="00000000">
              <w:rPr>
                <w:color w:val="000000"/>
                <w:sz w:val="22"/>
                <w:szCs w:val="22"/>
                <w:rtl w:val="0"/>
              </w:rPr>
              <w:t xml:space="preserve">Allow students to revisit the Addition Blocks game as well as their original games throughout the school year to build fluency with addition facts. You might also want to pair up students with different partners and allow them to teach one another their games. Encourage students to talk about their mental math strategies together.</w:t>
            </w:r>
            <w:r w:rsidDel="00000000" w:rsidR="00000000" w:rsidRPr="00000000">
              <w:rPr>
                <w:rtl w:val="0"/>
              </w:rPr>
            </w:r>
          </w:p>
          <w:p w:rsidR="00000000" w:rsidDel="00000000" w:rsidP="00000000" w:rsidRDefault="00000000" w:rsidRPr="00000000" w14:paraId="0000013E">
            <w:pPr>
              <w:spacing w:line="276" w:lineRule="auto"/>
              <w:rPr>
                <w:b w:val="1"/>
                <w:color w:val="000000"/>
                <w:sz w:val="22"/>
                <w:szCs w:val="22"/>
                <w:highlight w:val="white"/>
              </w:rPr>
            </w:pPr>
            <w:r w:rsidDel="00000000" w:rsidR="00000000" w:rsidRPr="00000000">
              <w:rPr>
                <w:rtl w:val="0"/>
              </w:rPr>
            </w:r>
          </w:p>
          <w:p w:rsidR="00000000" w:rsidDel="00000000" w:rsidP="00000000" w:rsidRDefault="00000000" w:rsidRPr="00000000" w14:paraId="0000013F">
            <w:pPr>
              <w:spacing w:line="276" w:lineRule="auto"/>
              <w:rPr>
                <w:b w:val="1"/>
                <w:color w:val="000000"/>
                <w:sz w:val="22"/>
                <w:szCs w:val="22"/>
                <w:highlight w:val="white"/>
              </w:rPr>
            </w:pPr>
            <w:r w:rsidDel="00000000" w:rsidR="00000000" w:rsidRPr="00000000">
              <w:rPr>
                <w:b w:val="1"/>
                <w:color w:val="000000"/>
                <w:sz w:val="22"/>
                <w:szCs w:val="22"/>
                <w:highlight w:val="white"/>
                <w:rtl w:val="0"/>
              </w:rPr>
              <w:t xml:space="preserve">Activity 9: </w:t>
            </w:r>
          </w:p>
          <w:p w:rsidR="00000000" w:rsidDel="00000000" w:rsidP="00000000" w:rsidRDefault="00000000" w:rsidRPr="00000000" w14:paraId="00000140">
            <w:pPr>
              <w:spacing w:line="276" w:lineRule="auto"/>
              <w:rPr>
                <w:b w:val="1"/>
                <w:color w:val="000000"/>
                <w:sz w:val="22"/>
                <w:szCs w:val="22"/>
                <w:highlight w:val="white"/>
              </w:rPr>
            </w:pPr>
            <w:r w:rsidDel="00000000" w:rsidR="00000000" w:rsidRPr="00000000">
              <w:rPr>
                <w:b w:val="1"/>
                <w:color w:val="000000"/>
                <w:sz w:val="22"/>
                <w:szCs w:val="22"/>
                <w:highlight w:val="white"/>
                <w:rtl w:val="0"/>
              </w:rPr>
              <w:t xml:space="preserve">Using a variety of strategies to add and subtract 2 digit numbers.</w:t>
            </w:r>
          </w:p>
          <w:p w:rsidR="00000000" w:rsidDel="00000000" w:rsidP="00000000" w:rsidRDefault="00000000" w:rsidRPr="00000000" w14:paraId="00000141">
            <w:pPr>
              <w:spacing w:line="276" w:lineRule="auto"/>
              <w:rPr>
                <w:b w:val="1"/>
                <w:color w:val="000000"/>
                <w:sz w:val="22"/>
                <w:szCs w:val="22"/>
                <w:highlight w:val="white"/>
              </w:rPr>
            </w:pPr>
            <w:r w:rsidDel="00000000" w:rsidR="00000000" w:rsidRPr="00000000">
              <w:rPr>
                <w:b w:val="1"/>
                <w:color w:val="000000"/>
                <w:sz w:val="22"/>
                <w:szCs w:val="22"/>
                <w:highlight w:val="white"/>
                <w:rtl w:val="0"/>
              </w:rPr>
              <w:t xml:space="preserve">Strategy 1:  Base-Ten Blocks</w:t>
            </w:r>
          </w:p>
          <w:p w:rsidR="00000000" w:rsidDel="00000000" w:rsidP="00000000" w:rsidRDefault="00000000" w:rsidRPr="00000000" w14:paraId="00000142">
            <w:pPr>
              <w:spacing w:line="276" w:lineRule="auto"/>
              <w:rPr>
                <w:b w:val="1"/>
                <w:color w:val="000000"/>
                <w:sz w:val="22"/>
                <w:szCs w:val="22"/>
                <w:highlight w:val="white"/>
              </w:rPr>
            </w:pPr>
            <w:r w:rsidDel="00000000" w:rsidR="00000000" w:rsidRPr="00000000">
              <w:rPr>
                <w:b w:val="1"/>
                <w:color w:val="000000"/>
                <w:sz w:val="22"/>
                <w:szCs w:val="22"/>
                <w:highlight w:val="white"/>
                <w:rtl w:val="0"/>
              </w:rPr>
              <w:t xml:space="preserve">Resources for teacher support: </w:t>
            </w:r>
          </w:p>
          <w:p w:rsidR="00000000" w:rsidDel="00000000" w:rsidP="00000000" w:rsidRDefault="00000000" w:rsidRPr="00000000" w14:paraId="00000143">
            <w:pPr>
              <w:numPr>
                <w:ilvl w:val="0"/>
                <w:numId w:val="43"/>
              </w:numPr>
              <w:pBdr>
                <w:top w:space="0" w:sz="0" w:val="nil"/>
                <w:left w:space="0" w:sz="0" w:val="nil"/>
                <w:bottom w:space="0" w:sz="0" w:val="nil"/>
                <w:right w:space="0" w:sz="0" w:val="nil"/>
                <w:between w:space="0" w:sz="0" w:val="nil"/>
              </w:pBdr>
              <w:spacing w:line="276" w:lineRule="auto"/>
              <w:ind w:left="720" w:hanging="360"/>
              <w:rPr>
                <w:color w:val="000000"/>
                <w:sz w:val="22"/>
                <w:szCs w:val="22"/>
                <w:highlight w:val="white"/>
              </w:rPr>
            </w:pPr>
            <w:r w:rsidDel="00000000" w:rsidR="00000000" w:rsidRPr="00000000">
              <w:rPr>
                <w:color w:val="000000"/>
                <w:sz w:val="22"/>
                <w:szCs w:val="22"/>
                <w:highlight w:val="white"/>
                <w:rtl w:val="0"/>
              </w:rPr>
              <w:t xml:space="preserve">Video ‘Adding Using base ten blocks’ from the link </w:t>
            </w:r>
            <w:hyperlink r:id="rId16">
              <w:r w:rsidDel="00000000" w:rsidR="00000000" w:rsidRPr="00000000">
                <w:rPr>
                  <w:color w:val="0000ff"/>
                  <w:sz w:val="22"/>
                  <w:szCs w:val="22"/>
                  <w:highlight w:val="white"/>
                  <w:u w:val="single"/>
                  <w:rtl w:val="0"/>
                </w:rPr>
                <w:t xml:space="preserve">https://youtu.be/aQMjLFlbsDA</w:t>
              </w:r>
            </w:hyperlink>
            <w:r w:rsidDel="00000000" w:rsidR="00000000" w:rsidRPr="00000000">
              <w:rPr>
                <w:color w:val="000000"/>
                <w:sz w:val="22"/>
                <w:szCs w:val="22"/>
                <w:highlight w:val="white"/>
                <w:rtl w:val="0"/>
              </w:rPr>
              <w:t xml:space="preserve"> </w:t>
            </w:r>
          </w:p>
          <w:p w:rsidR="00000000" w:rsidDel="00000000" w:rsidP="00000000" w:rsidRDefault="00000000" w:rsidRPr="00000000" w14:paraId="00000144">
            <w:pPr>
              <w:numPr>
                <w:ilvl w:val="0"/>
                <w:numId w:val="43"/>
              </w:numPr>
              <w:pBdr>
                <w:top w:space="0" w:sz="0" w:val="nil"/>
                <w:left w:space="0" w:sz="0" w:val="nil"/>
                <w:bottom w:space="0" w:sz="0" w:val="nil"/>
                <w:right w:space="0" w:sz="0" w:val="nil"/>
                <w:between w:space="0" w:sz="0" w:val="nil"/>
              </w:pBdr>
              <w:spacing w:line="276" w:lineRule="auto"/>
              <w:ind w:left="720" w:hanging="360"/>
              <w:rPr>
                <w:color w:val="000000"/>
                <w:sz w:val="22"/>
                <w:szCs w:val="22"/>
                <w:highlight w:val="white"/>
              </w:rPr>
            </w:pPr>
            <w:r w:rsidDel="00000000" w:rsidR="00000000" w:rsidRPr="00000000">
              <w:rPr>
                <w:color w:val="000000"/>
                <w:sz w:val="22"/>
                <w:szCs w:val="22"/>
                <w:highlight w:val="white"/>
                <w:rtl w:val="0"/>
              </w:rPr>
              <w:t xml:space="preserve">Video ‘Subtracting using base-ten blocks’ from the link </w:t>
            </w:r>
            <w:hyperlink r:id="rId17">
              <w:r w:rsidDel="00000000" w:rsidR="00000000" w:rsidRPr="00000000">
                <w:rPr>
                  <w:color w:val="0000ff"/>
                  <w:sz w:val="22"/>
                  <w:szCs w:val="22"/>
                  <w:highlight w:val="white"/>
                  <w:u w:val="single"/>
                  <w:rtl w:val="0"/>
                </w:rPr>
                <w:t xml:space="preserve">https://youtu.be/hkQhlXQjGT0</w:t>
              </w:r>
            </w:hyperlink>
            <w:r w:rsidDel="00000000" w:rsidR="00000000" w:rsidRPr="00000000">
              <w:rPr>
                <w:color w:val="000000"/>
                <w:sz w:val="22"/>
                <w:szCs w:val="22"/>
                <w:highlight w:val="white"/>
                <w:rtl w:val="0"/>
              </w:rPr>
              <w:t xml:space="preserve">. </w:t>
            </w:r>
          </w:p>
          <w:p w:rsidR="00000000" w:rsidDel="00000000" w:rsidP="00000000" w:rsidRDefault="00000000" w:rsidRPr="00000000" w14:paraId="00000145">
            <w:pPr>
              <w:spacing w:line="276" w:lineRule="auto"/>
              <w:rPr>
                <w:color w:val="000000"/>
                <w:sz w:val="22"/>
                <w:szCs w:val="22"/>
                <w:highlight w:val="white"/>
              </w:rPr>
            </w:pPr>
            <w:r w:rsidDel="00000000" w:rsidR="00000000" w:rsidRPr="00000000">
              <w:rPr>
                <w:rtl w:val="0"/>
              </w:rPr>
            </w:r>
          </w:p>
          <w:p w:rsidR="00000000" w:rsidDel="00000000" w:rsidP="00000000" w:rsidRDefault="00000000" w:rsidRPr="00000000" w14:paraId="00000146">
            <w:pPr>
              <w:numPr>
                <w:ilvl w:val="0"/>
                <w:numId w:val="84"/>
              </w:numPr>
              <w:pBdr>
                <w:top w:space="0" w:sz="0" w:val="nil"/>
                <w:left w:space="0" w:sz="0" w:val="nil"/>
                <w:bottom w:space="0" w:sz="0" w:val="nil"/>
                <w:right w:space="0" w:sz="0" w:val="nil"/>
                <w:between w:space="0" w:sz="0" w:val="nil"/>
              </w:pBdr>
              <w:spacing w:line="276" w:lineRule="auto"/>
              <w:ind w:left="720" w:hanging="360"/>
              <w:rPr>
                <w:color w:val="2c3737"/>
                <w:sz w:val="22"/>
                <w:szCs w:val="22"/>
              </w:rPr>
            </w:pPr>
            <w:r w:rsidDel="00000000" w:rsidR="00000000" w:rsidRPr="00000000">
              <w:rPr>
                <w:color w:val="2c3737"/>
                <w:sz w:val="22"/>
                <w:szCs w:val="22"/>
                <w:rtl w:val="0"/>
              </w:rPr>
              <w:t xml:space="preserve">View the two videos ‘Adding using base ten blocks and subtracting using base ten blocks’ to know how to add and subtract 2-digit numbers with a single digit, a ten or another 2 –digit number. </w:t>
            </w:r>
          </w:p>
          <w:p w:rsidR="00000000" w:rsidDel="00000000" w:rsidP="00000000" w:rsidRDefault="00000000" w:rsidRPr="00000000" w14:paraId="00000147">
            <w:pPr>
              <w:numPr>
                <w:ilvl w:val="0"/>
                <w:numId w:val="84"/>
              </w:numPr>
              <w:pBdr>
                <w:top w:space="0" w:sz="0" w:val="nil"/>
                <w:left w:space="0" w:sz="0" w:val="nil"/>
                <w:bottom w:space="0" w:sz="0" w:val="nil"/>
                <w:right w:space="0" w:sz="0" w:val="nil"/>
                <w:between w:space="0" w:sz="0" w:val="nil"/>
              </w:pBdr>
              <w:spacing w:line="276" w:lineRule="auto"/>
              <w:ind w:left="720" w:hanging="360"/>
              <w:rPr>
                <w:color w:val="2c3737"/>
                <w:sz w:val="22"/>
                <w:szCs w:val="22"/>
              </w:rPr>
            </w:pPr>
            <w:r w:rsidDel="00000000" w:rsidR="00000000" w:rsidRPr="00000000">
              <w:rPr>
                <w:color w:val="2c3737"/>
                <w:sz w:val="22"/>
                <w:szCs w:val="22"/>
                <w:rtl w:val="0"/>
              </w:rPr>
              <w:t xml:space="preserve">If you are short of resources, you could always create rods by gluing ten beans/buttons on a popsicle stick to represent rods and using individual beans/buttons would represent ones.  You could always use pictorial representations such as sticks to represent tens, while circles or dots to represent ones.   </w:t>
            </w:r>
          </w:p>
          <w:p w:rsidR="00000000" w:rsidDel="00000000" w:rsidP="00000000" w:rsidRDefault="00000000" w:rsidRPr="00000000" w14:paraId="00000148">
            <w:pPr>
              <w:numPr>
                <w:ilvl w:val="0"/>
                <w:numId w:val="84"/>
              </w:numPr>
              <w:pBdr>
                <w:top w:space="0" w:sz="0" w:val="nil"/>
                <w:left w:space="0" w:sz="0" w:val="nil"/>
                <w:bottom w:space="0" w:sz="0" w:val="nil"/>
                <w:right w:space="0" w:sz="0" w:val="nil"/>
                <w:between w:space="0" w:sz="0" w:val="nil"/>
              </w:pBdr>
              <w:spacing w:line="276" w:lineRule="auto"/>
              <w:ind w:left="720" w:hanging="360"/>
              <w:rPr>
                <w:color w:val="2c3737"/>
                <w:sz w:val="22"/>
                <w:szCs w:val="22"/>
              </w:rPr>
            </w:pPr>
            <w:r w:rsidDel="00000000" w:rsidR="00000000" w:rsidRPr="00000000">
              <w:rPr>
                <w:color w:val="2c3737"/>
                <w:sz w:val="22"/>
                <w:szCs w:val="22"/>
                <w:rtl w:val="0"/>
              </w:rPr>
              <w:t xml:space="preserve">You may search for other videos on Youtube to know how to use base ten blocks to add and subtract either through concrete experience or through pictorial representations.   </w:t>
            </w:r>
          </w:p>
          <w:p w:rsidR="00000000" w:rsidDel="00000000" w:rsidP="00000000" w:rsidRDefault="00000000" w:rsidRPr="00000000" w14:paraId="00000149">
            <w:pPr>
              <w:numPr>
                <w:ilvl w:val="0"/>
                <w:numId w:val="84"/>
              </w:numPr>
              <w:pBdr>
                <w:top w:space="0" w:sz="0" w:val="nil"/>
                <w:left w:space="0" w:sz="0" w:val="nil"/>
                <w:bottom w:space="0" w:sz="0" w:val="nil"/>
                <w:right w:space="0" w:sz="0" w:val="nil"/>
                <w:between w:space="0" w:sz="0" w:val="nil"/>
              </w:pBdr>
              <w:spacing w:line="276" w:lineRule="auto"/>
              <w:ind w:left="720" w:hanging="360"/>
              <w:rPr>
                <w:color w:val="2c3737"/>
                <w:sz w:val="22"/>
                <w:szCs w:val="22"/>
              </w:rPr>
            </w:pPr>
            <w:r w:rsidDel="00000000" w:rsidR="00000000" w:rsidRPr="00000000">
              <w:rPr>
                <w:color w:val="2c3737"/>
                <w:sz w:val="22"/>
                <w:szCs w:val="22"/>
                <w:rtl w:val="0"/>
              </w:rPr>
              <w:t xml:space="preserve">Using base ten blocks to add and subtract two digit numbers is a very concrete model for students to use. It’s very easy for them to visually see the process of putting together the tens and ones plus the act of regrouping is a lot easier to visually see here as well. </w:t>
            </w:r>
          </w:p>
          <w:p w:rsidR="00000000" w:rsidDel="00000000" w:rsidP="00000000" w:rsidRDefault="00000000" w:rsidRPr="00000000" w14:paraId="0000014A">
            <w:pPr>
              <w:numPr>
                <w:ilvl w:val="0"/>
                <w:numId w:val="84"/>
              </w:numPr>
              <w:pBdr>
                <w:top w:space="0" w:sz="0" w:val="nil"/>
                <w:left w:space="0" w:sz="0" w:val="nil"/>
                <w:bottom w:space="0" w:sz="0" w:val="nil"/>
                <w:right w:space="0" w:sz="0" w:val="nil"/>
                <w:between w:space="0" w:sz="0" w:val="nil"/>
              </w:pBdr>
              <w:spacing w:line="276" w:lineRule="auto"/>
              <w:ind w:left="720" w:hanging="360"/>
              <w:rPr>
                <w:color w:val="2c3737"/>
                <w:sz w:val="22"/>
                <w:szCs w:val="22"/>
              </w:rPr>
            </w:pPr>
            <w:r w:rsidDel="00000000" w:rsidR="00000000" w:rsidRPr="00000000">
              <w:rPr>
                <w:color w:val="2c3737"/>
                <w:sz w:val="22"/>
                <w:szCs w:val="22"/>
                <w:rtl w:val="0"/>
              </w:rPr>
              <w:t xml:space="preserve">One way to have the students use base ten blocks is to do two things. The first would be to actually use base ten blocks as they’re adding and subtracting for every single problem. </w:t>
            </w:r>
          </w:p>
          <w:p w:rsidR="00000000" w:rsidDel="00000000" w:rsidP="00000000" w:rsidRDefault="00000000" w:rsidRPr="00000000" w14:paraId="0000014B">
            <w:pPr>
              <w:numPr>
                <w:ilvl w:val="0"/>
                <w:numId w:val="84"/>
              </w:numPr>
              <w:pBdr>
                <w:top w:space="0" w:sz="0" w:val="nil"/>
                <w:left w:space="0" w:sz="0" w:val="nil"/>
                <w:bottom w:space="0" w:sz="0" w:val="nil"/>
                <w:right w:space="0" w:sz="0" w:val="nil"/>
                <w:between w:space="0" w:sz="0" w:val="nil"/>
              </w:pBdr>
              <w:spacing w:line="276" w:lineRule="auto"/>
              <w:ind w:left="720" w:hanging="360"/>
              <w:rPr>
                <w:color w:val="2c3737"/>
                <w:sz w:val="22"/>
                <w:szCs w:val="22"/>
              </w:rPr>
            </w:pPr>
            <w:r w:rsidDel="00000000" w:rsidR="00000000" w:rsidRPr="00000000">
              <w:rPr>
                <w:color w:val="2c3737"/>
                <w:sz w:val="22"/>
                <w:szCs w:val="22"/>
                <w:rtl w:val="0"/>
              </w:rPr>
              <w:t xml:space="preserve">The next option would be to draw sticks and circles to represent tens and ones, if your classroom is limited, on base ten block materials. </w:t>
            </w:r>
          </w:p>
          <w:p w:rsidR="00000000" w:rsidDel="00000000" w:rsidP="00000000" w:rsidRDefault="00000000" w:rsidRPr="00000000" w14:paraId="0000014C">
            <w:pPr>
              <w:numPr>
                <w:ilvl w:val="0"/>
                <w:numId w:val="84"/>
              </w:numPr>
              <w:pBdr>
                <w:top w:space="0" w:sz="0" w:val="nil"/>
                <w:left w:space="0" w:sz="0" w:val="nil"/>
                <w:bottom w:space="0" w:sz="0" w:val="nil"/>
                <w:right w:space="0" w:sz="0" w:val="nil"/>
                <w:between w:space="0" w:sz="0" w:val="nil"/>
              </w:pBdr>
              <w:spacing w:line="276" w:lineRule="auto"/>
              <w:ind w:left="720" w:hanging="360"/>
              <w:rPr>
                <w:color w:val="2c3737"/>
                <w:sz w:val="22"/>
                <w:szCs w:val="22"/>
              </w:rPr>
            </w:pPr>
            <w:r w:rsidDel="00000000" w:rsidR="00000000" w:rsidRPr="00000000">
              <w:rPr>
                <w:color w:val="2c3737"/>
                <w:sz w:val="22"/>
                <w:szCs w:val="22"/>
                <w:rtl w:val="0"/>
              </w:rPr>
              <w:t xml:space="preserve">If you give students a whiteboard, it would be very easy for them to map out every single problem that they can add or subtract without using base ten blocks, but ideally, they would learn better on those manipulatives to visually see their problems being solved.</w:t>
            </w:r>
          </w:p>
          <w:p w:rsidR="00000000" w:rsidDel="00000000" w:rsidP="00000000" w:rsidRDefault="00000000" w:rsidRPr="00000000" w14:paraId="0000014D">
            <w:pPr>
              <w:spacing w:line="276" w:lineRule="auto"/>
              <w:rPr>
                <w:b w:val="1"/>
                <w:color w:val="000000"/>
                <w:sz w:val="22"/>
                <w:szCs w:val="22"/>
                <w:highlight w:val="white"/>
              </w:rPr>
            </w:pPr>
            <w:r w:rsidDel="00000000" w:rsidR="00000000" w:rsidRPr="00000000">
              <w:rPr>
                <w:rtl w:val="0"/>
              </w:rPr>
            </w:r>
          </w:p>
          <w:p w:rsidR="00000000" w:rsidDel="00000000" w:rsidP="00000000" w:rsidRDefault="00000000" w:rsidRPr="00000000" w14:paraId="0000014E">
            <w:pPr>
              <w:spacing w:line="276" w:lineRule="auto"/>
              <w:rPr>
                <w:b w:val="1"/>
                <w:color w:val="000000"/>
                <w:sz w:val="22"/>
                <w:szCs w:val="22"/>
                <w:highlight w:val="white"/>
              </w:rPr>
            </w:pPr>
            <w:r w:rsidDel="00000000" w:rsidR="00000000" w:rsidRPr="00000000">
              <w:rPr>
                <w:b w:val="1"/>
                <w:color w:val="000000"/>
                <w:sz w:val="22"/>
                <w:szCs w:val="22"/>
                <w:highlight w:val="white"/>
                <w:rtl w:val="0"/>
              </w:rPr>
              <w:t xml:space="preserve">Strategy 2: Break-apart (partitioning or expanding) strategy</w:t>
            </w:r>
          </w:p>
          <w:p w:rsidR="00000000" w:rsidDel="00000000" w:rsidP="00000000" w:rsidRDefault="00000000" w:rsidRPr="00000000" w14:paraId="0000014F">
            <w:pPr>
              <w:spacing w:line="276" w:lineRule="auto"/>
              <w:rPr>
                <w:b w:val="1"/>
                <w:color w:val="000000"/>
                <w:sz w:val="22"/>
                <w:szCs w:val="22"/>
                <w:highlight w:val="white"/>
              </w:rPr>
            </w:pPr>
            <w:r w:rsidDel="00000000" w:rsidR="00000000" w:rsidRPr="00000000">
              <w:rPr>
                <w:b w:val="1"/>
                <w:color w:val="000000"/>
                <w:sz w:val="22"/>
                <w:szCs w:val="22"/>
                <w:highlight w:val="white"/>
                <w:rtl w:val="0"/>
              </w:rPr>
              <w:t xml:space="preserve">Resources for teacher’s support:</w:t>
            </w:r>
          </w:p>
          <w:p w:rsidR="00000000" w:rsidDel="00000000" w:rsidP="00000000" w:rsidRDefault="00000000" w:rsidRPr="00000000" w14:paraId="00000150">
            <w:pPr>
              <w:numPr>
                <w:ilvl w:val="0"/>
                <w:numId w:val="83"/>
              </w:numPr>
              <w:pBdr>
                <w:top w:space="0" w:sz="0" w:val="nil"/>
                <w:left w:space="0" w:sz="0" w:val="nil"/>
                <w:bottom w:space="0" w:sz="0" w:val="nil"/>
                <w:right w:space="0" w:sz="0" w:val="nil"/>
                <w:between w:space="0" w:sz="0" w:val="nil"/>
              </w:pBdr>
              <w:spacing w:line="276" w:lineRule="auto"/>
              <w:ind w:left="720" w:hanging="360"/>
              <w:rPr>
                <w:color w:val="000000"/>
                <w:sz w:val="22"/>
                <w:szCs w:val="22"/>
                <w:highlight w:val="white"/>
              </w:rPr>
            </w:pPr>
            <w:r w:rsidDel="00000000" w:rsidR="00000000" w:rsidRPr="00000000">
              <w:rPr>
                <w:color w:val="000000"/>
                <w:sz w:val="22"/>
                <w:szCs w:val="22"/>
                <w:highlight w:val="white"/>
                <w:rtl w:val="0"/>
              </w:rPr>
              <w:t xml:space="preserve">Video ‘Simple tricks to help with partitioning and addition’ from the link </w:t>
            </w:r>
            <w:hyperlink r:id="rId18">
              <w:r w:rsidDel="00000000" w:rsidR="00000000" w:rsidRPr="00000000">
                <w:rPr>
                  <w:color w:val="0000ff"/>
                  <w:sz w:val="22"/>
                  <w:szCs w:val="22"/>
                  <w:highlight w:val="white"/>
                  <w:u w:val="single"/>
                  <w:rtl w:val="0"/>
                </w:rPr>
                <w:t xml:space="preserve">https://youtu.be/1Cf08KP92zo</w:t>
              </w:r>
            </w:hyperlink>
            <w:r w:rsidDel="00000000" w:rsidR="00000000" w:rsidRPr="00000000">
              <w:rPr>
                <w:color w:val="000000"/>
                <w:sz w:val="22"/>
                <w:szCs w:val="22"/>
                <w:highlight w:val="white"/>
                <w:rtl w:val="0"/>
              </w:rPr>
              <w:t xml:space="preserve">. </w:t>
            </w:r>
          </w:p>
          <w:p w:rsidR="00000000" w:rsidDel="00000000" w:rsidP="00000000" w:rsidRDefault="00000000" w:rsidRPr="00000000" w14:paraId="00000151">
            <w:pPr>
              <w:numPr>
                <w:ilvl w:val="0"/>
                <w:numId w:val="83"/>
              </w:numPr>
              <w:pBdr>
                <w:top w:space="0" w:sz="0" w:val="nil"/>
                <w:left w:space="0" w:sz="0" w:val="nil"/>
                <w:bottom w:space="0" w:sz="0" w:val="nil"/>
                <w:right w:space="0" w:sz="0" w:val="nil"/>
                <w:between w:space="0" w:sz="0" w:val="nil"/>
              </w:pBdr>
              <w:spacing w:line="276" w:lineRule="auto"/>
              <w:ind w:left="720" w:hanging="360"/>
              <w:rPr>
                <w:color w:val="000000"/>
                <w:sz w:val="22"/>
                <w:szCs w:val="22"/>
                <w:highlight w:val="white"/>
              </w:rPr>
            </w:pPr>
            <w:r w:rsidDel="00000000" w:rsidR="00000000" w:rsidRPr="00000000">
              <w:rPr>
                <w:color w:val="000000"/>
                <w:sz w:val="22"/>
                <w:szCs w:val="22"/>
                <w:highlight w:val="white"/>
                <w:rtl w:val="0"/>
              </w:rPr>
              <w:t xml:space="preserve">Website Addition with partitioning from the link </w:t>
            </w:r>
            <w:hyperlink r:id="rId19">
              <w:r w:rsidDel="00000000" w:rsidR="00000000" w:rsidRPr="00000000">
                <w:rPr>
                  <w:color w:val="0000ff"/>
                  <w:sz w:val="22"/>
                  <w:szCs w:val="22"/>
                  <w:highlight w:val="white"/>
                  <w:u w:val="single"/>
                  <w:rtl w:val="0"/>
                </w:rPr>
                <w:t xml:space="preserve">https://www.mathswithmum.com/addition-by-partitioning/</w:t>
              </w:r>
            </w:hyperlink>
            <w:r w:rsidDel="00000000" w:rsidR="00000000" w:rsidRPr="00000000">
              <w:rPr>
                <w:color w:val="000000"/>
                <w:sz w:val="22"/>
                <w:szCs w:val="22"/>
                <w:highlight w:val="white"/>
                <w:rtl w:val="0"/>
              </w:rPr>
              <w:t xml:space="preserve">. (Interactive demonstration, video, worksheets and a lesson) </w:t>
            </w:r>
          </w:p>
          <w:p w:rsidR="00000000" w:rsidDel="00000000" w:rsidP="00000000" w:rsidRDefault="00000000" w:rsidRPr="00000000" w14:paraId="00000152">
            <w:pPr>
              <w:numPr>
                <w:ilvl w:val="0"/>
                <w:numId w:val="83"/>
              </w:numPr>
              <w:pBdr>
                <w:top w:space="0" w:sz="0" w:val="nil"/>
                <w:left w:space="0" w:sz="0" w:val="nil"/>
                <w:bottom w:space="0" w:sz="0" w:val="nil"/>
                <w:right w:space="0" w:sz="0" w:val="nil"/>
                <w:between w:space="0" w:sz="0" w:val="nil"/>
              </w:pBdr>
              <w:spacing w:line="276" w:lineRule="auto"/>
              <w:ind w:left="720" w:hanging="360"/>
              <w:rPr>
                <w:color w:val="000000"/>
                <w:sz w:val="22"/>
                <w:szCs w:val="22"/>
                <w:highlight w:val="white"/>
              </w:rPr>
            </w:pPr>
            <w:r w:rsidDel="00000000" w:rsidR="00000000" w:rsidRPr="00000000">
              <w:rPr>
                <w:color w:val="2c3737"/>
                <w:sz w:val="22"/>
                <w:szCs w:val="22"/>
                <w:highlight w:val="white"/>
                <w:rtl w:val="0"/>
              </w:rPr>
              <w:t xml:space="preserve">Video ‘Addition and subtraction: Mental calculations’ from the link </w:t>
            </w:r>
            <w:hyperlink r:id="rId20">
              <w:r w:rsidDel="00000000" w:rsidR="00000000" w:rsidRPr="00000000">
                <w:rPr>
                  <w:color w:val="0000ff"/>
                  <w:sz w:val="22"/>
                  <w:szCs w:val="22"/>
                  <w:highlight w:val="white"/>
                  <w:u w:val="single"/>
                  <w:rtl w:val="0"/>
                </w:rPr>
                <w:t xml:space="preserve">https://youtu.be/-18qLbg1Gmk</w:t>
              </w:r>
            </w:hyperlink>
            <w:r w:rsidDel="00000000" w:rsidR="00000000" w:rsidRPr="00000000">
              <w:rPr>
                <w:color w:val="2c3737"/>
                <w:sz w:val="22"/>
                <w:szCs w:val="22"/>
                <w:highlight w:val="white"/>
                <w:rtl w:val="0"/>
              </w:rPr>
              <w:t xml:space="preserve">.</w:t>
            </w:r>
            <w:r w:rsidDel="00000000" w:rsidR="00000000" w:rsidRPr="00000000">
              <w:rPr>
                <w:rtl w:val="0"/>
              </w:rPr>
            </w:r>
          </w:p>
          <w:p w:rsidR="00000000" w:rsidDel="00000000" w:rsidP="00000000" w:rsidRDefault="00000000" w:rsidRPr="00000000" w14:paraId="00000153">
            <w:pPr>
              <w:spacing w:line="276" w:lineRule="auto"/>
              <w:rPr>
                <w:color w:val="000000"/>
                <w:sz w:val="22"/>
                <w:szCs w:val="22"/>
                <w:highlight w:val="white"/>
              </w:rPr>
            </w:pPr>
            <w:r w:rsidDel="00000000" w:rsidR="00000000" w:rsidRPr="00000000">
              <w:rPr>
                <w:rtl w:val="0"/>
              </w:rPr>
            </w:r>
          </w:p>
          <w:p w:rsidR="00000000" w:rsidDel="00000000" w:rsidP="00000000" w:rsidRDefault="00000000" w:rsidRPr="00000000" w14:paraId="00000154">
            <w:pPr>
              <w:numPr>
                <w:ilvl w:val="0"/>
                <w:numId w:val="95"/>
              </w:numPr>
              <w:pBdr>
                <w:top w:space="0" w:sz="0" w:val="nil"/>
                <w:left w:space="0" w:sz="0" w:val="nil"/>
                <w:bottom w:space="0" w:sz="0" w:val="nil"/>
                <w:right w:space="0" w:sz="0" w:val="nil"/>
                <w:between w:space="0" w:sz="0" w:val="nil"/>
              </w:pBdr>
              <w:spacing w:line="276" w:lineRule="auto"/>
              <w:ind w:left="720" w:hanging="360"/>
              <w:rPr>
                <w:color w:val="000000"/>
                <w:sz w:val="22"/>
                <w:szCs w:val="22"/>
                <w:highlight w:val="white"/>
              </w:rPr>
            </w:pPr>
            <w:r w:rsidDel="00000000" w:rsidR="00000000" w:rsidRPr="00000000">
              <w:rPr>
                <w:color w:val="000000"/>
                <w:sz w:val="22"/>
                <w:szCs w:val="22"/>
                <w:highlight w:val="white"/>
                <w:rtl w:val="0"/>
              </w:rPr>
              <w:t xml:space="preserve">View the 2 videos given above to know about the partitioning method to add numbers. You may search other videos and websites to learn more about this easy method to add numbers. </w:t>
            </w:r>
          </w:p>
          <w:p w:rsidR="00000000" w:rsidDel="00000000" w:rsidP="00000000" w:rsidRDefault="00000000" w:rsidRPr="00000000" w14:paraId="00000155">
            <w:pPr>
              <w:numPr>
                <w:ilvl w:val="0"/>
                <w:numId w:val="95"/>
              </w:numPr>
              <w:pBdr>
                <w:top w:space="0" w:sz="0" w:val="nil"/>
                <w:left w:space="0" w:sz="0" w:val="nil"/>
                <w:bottom w:space="0" w:sz="0" w:val="nil"/>
                <w:right w:space="0" w:sz="0" w:val="nil"/>
                <w:between w:space="0" w:sz="0" w:val="nil"/>
              </w:pBdr>
              <w:spacing w:line="276" w:lineRule="auto"/>
              <w:ind w:left="720" w:hanging="360"/>
              <w:rPr>
                <w:color w:val="000000"/>
                <w:sz w:val="22"/>
                <w:szCs w:val="22"/>
                <w:highlight w:val="white"/>
              </w:rPr>
            </w:pPr>
            <w:r w:rsidDel="00000000" w:rsidR="00000000" w:rsidRPr="00000000">
              <w:rPr>
                <w:color w:val="2c3737"/>
                <w:sz w:val="22"/>
                <w:szCs w:val="22"/>
                <w:highlight w:val="white"/>
                <w:rtl w:val="0"/>
              </w:rPr>
              <w:t xml:space="preserve">Strategy number 2 is all about the break-apart method which also could be known as the expanded form method. The reason it is called break apart just because the students are actually taking apart the two digit and splitting it into tens and ones. </w:t>
            </w:r>
            <w:r w:rsidDel="00000000" w:rsidR="00000000" w:rsidRPr="00000000">
              <w:rPr>
                <w:rtl w:val="0"/>
              </w:rPr>
            </w:r>
          </w:p>
          <w:p w:rsidR="00000000" w:rsidDel="00000000" w:rsidP="00000000" w:rsidRDefault="00000000" w:rsidRPr="00000000" w14:paraId="00000156">
            <w:pPr>
              <w:numPr>
                <w:ilvl w:val="0"/>
                <w:numId w:val="95"/>
              </w:numPr>
              <w:pBdr>
                <w:top w:space="0" w:sz="0" w:val="nil"/>
                <w:left w:space="0" w:sz="0" w:val="nil"/>
                <w:bottom w:space="0" w:sz="0" w:val="nil"/>
                <w:right w:space="0" w:sz="0" w:val="nil"/>
                <w:between w:space="0" w:sz="0" w:val="nil"/>
              </w:pBdr>
              <w:spacing w:line="276" w:lineRule="auto"/>
              <w:ind w:left="720" w:hanging="360"/>
              <w:rPr>
                <w:color w:val="000000"/>
                <w:sz w:val="22"/>
                <w:szCs w:val="22"/>
                <w:highlight w:val="white"/>
              </w:rPr>
            </w:pPr>
            <w:r w:rsidDel="00000000" w:rsidR="00000000" w:rsidRPr="00000000">
              <w:rPr>
                <w:color w:val="2c3737"/>
                <w:sz w:val="22"/>
                <w:szCs w:val="22"/>
                <w:highlight w:val="white"/>
                <w:rtl w:val="0"/>
              </w:rPr>
              <w:t xml:space="preserve">Students will be able to add the tens from each number and the ones from each number and make their math a little bit easier. It does get a bit difficult when students have to do some regrouping on their addition or subtraction problem, so that is definitely a big step that you have to teach when using this strategy. However, without regrouping, it is quite an easy method to use. </w:t>
            </w:r>
            <w:r w:rsidDel="00000000" w:rsidR="00000000" w:rsidRPr="00000000">
              <w:rPr>
                <w:rtl w:val="0"/>
              </w:rPr>
            </w:r>
          </w:p>
          <w:p w:rsidR="00000000" w:rsidDel="00000000" w:rsidP="00000000" w:rsidRDefault="00000000" w:rsidRPr="00000000" w14:paraId="00000157">
            <w:pPr>
              <w:numPr>
                <w:ilvl w:val="0"/>
                <w:numId w:val="95"/>
              </w:numPr>
              <w:pBdr>
                <w:top w:space="0" w:sz="0" w:val="nil"/>
                <w:left w:space="0" w:sz="0" w:val="nil"/>
                <w:bottom w:space="0" w:sz="0" w:val="nil"/>
                <w:right w:space="0" w:sz="0" w:val="nil"/>
                <w:between w:space="0" w:sz="0" w:val="nil"/>
              </w:pBdr>
              <w:spacing w:line="276" w:lineRule="auto"/>
              <w:ind w:left="720" w:hanging="360"/>
              <w:rPr>
                <w:color w:val="000000"/>
                <w:sz w:val="22"/>
                <w:szCs w:val="22"/>
                <w:highlight w:val="white"/>
              </w:rPr>
            </w:pPr>
            <w:r w:rsidDel="00000000" w:rsidR="00000000" w:rsidRPr="00000000">
              <w:rPr>
                <w:color w:val="2c3737"/>
                <w:sz w:val="22"/>
                <w:szCs w:val="22"/>
                <w:highlight w:val="white"/>
                <w:rtl w:val="0"/>
              </w:rPr>
              <w:t xml:space="preserve">You may scaffold children’s learning of this method by providing blanks to help students develop a further understanding of how to break apart/partition numbers.</w:t>
            </w:r>
            <w:r w:rsidDel="00000000" w:rsidR="00000000" w:rsidRPr="00000000">
              <w:rPr>
                <w:rtl w:val="0"/>
              </w:rPr>
            </w:r>
          </w:p>
          <w:p w:rsidR="00000000" w:rsidDel="00000000" w:rsidP="00000000" w:rsidRDefault="00000000" w:rsidRPr="00000000" w14:paraId="00000158">
            <w:pPr>
              <w:spacing w:line="276" w:lineRule="auto"/>
              <w:rPr>
                <w:color w:val="2c3737"/>
                <w:sz w:val="22"/>
                <w:szCs w:val="22"/>
                <w:highlight w:val="white"/>
              </w:rPr>
            </w:pPr>
            <w:r w:rsidDel="00000000" w:rsidR="00000000" w:rsidRPr="00000000">
              <w:rPr>
                <w:rtl w:val="0"/>
              </w:rPr>
            </w:r>
          </w:p>
          <w:p w:rsidR="00000000" w:rsidDel="00000000" w:rsidP="00000000" w:rsidRDefault="00000000" w:rsidRPr="00000000" w14:paraId="00000159">
            <w:pPr>
              <w:spacing w:line="276" w:lineRule="auto"/>
              <w:rPr>
                <w:b w:val="1"/>
                <w:color w:val="2c3737"/>
                <w:sz w:val="22"/>
                <w:szCs w:val="22"/>
                <w:highlight w:val="white"/>
              </w:rPr>
            </w:pPr>
            <w:r w:rsidDel="00000000" w:rsidR="00000000" w:rsidRPr="00000000">
              <w:rPr>
                <w:b w:val="1"/>
                <w:color w:val="2c3737"/>
                <w:sz w:val="22"/>
                <w:szCs w:val="22"/>
                <w:highlight w:val="white"/>
                <w:rtl w:val="0"/>
              </w:rPr>
              <w:t xml:space="preserve">Strategy 3: Give and Take away (or Rounding and Adjusting): </w:t>
            </w:r>
          </w:p>
          <w:p w:rsidR="00000000" w:rsidDel="00000000" w:rsidP="00000000" w:rsidRDefault="00000000" w:rsidRPr="00000000" w14:paraId="0000015A">
            <w:pPr>
              <w:spacing w:line="276" w:lineRule="auto"/>
              <w:rPr>
                <w:b w:val="1"/>
                <w:color w:val="2c3737"/>
                <w:sz w:val="22"/>
                <w:szCs w:val="22"/>
                <w:highlight w:val="white"/>
              </w:rPr>
            </w:pPr>
            <w:r w:rsidDel="00000000" w:rsidR="00000000" w:rsidRPr="00000000">
              <w:rPr>
                <w:b w:val="1"/>
                <w:color w:val="2c3737"/>
                <w:sz w:val="22"/>
                <w:szCs w:val="22"/>
                <w:highlight w:val="white"/>
                <w:rtl w:val="0"/>
              </w:rPr>
              <w:t xml:space="preserve">Resources for Teachers support:</w:t>
            </w:r>
          </w:p>
          <w:p w:rsidR="00000000" w:rsidDel="00000000" w:rsidP="00000000" w:rsidRDefault="00000000" w:rsidRPr="00000000" w14:paraId="0000015B">
            <w:pPr>
              <w:numPr>
                <w:ilvl w:val="0"/>
                <w:numId w:val="46"/>
              </w:numPr>
              <w:pBdr>
                <w:top w:space="0" w:sz="0" w:val="nil"/>
                <w:left w:space="0" w:sz="0" w:val="nil"/>
                <w:bottom w:space="0" w:sz="0" w:val="nil"/>
                <w:right w:space="0" w:sz="0" w:val="nil"/>
                <w:between w:space="0" w:sz="0" w:val="nil"/>
              </w:pBdr>
              <w:spacing w:line="276" w:lineRule="auto"/>
              <w:ind w:left="820" w:hanging="360"/>
              <w:rPr>
                <w:b w:val="1"/>
                <w:color w:val="2c3737"/>
                <w:sz w:val="22"/>
                <w:szCs w:val="22"/>
                <w:highlight w:val="white"/>
              </w:rPr>
            </w:pPr>
            <w:r w:rsidDel="00000000" w:rsidR="00000000" w:rsidRPr="00000000">
              <w:rPr>
                <w:color w:val="2c3737"/>
                <w:sz w:val="22"/>
                <w:szCs w:val="22"/>
                <w:highlight w:val="white"/>
                <w:rtl w:val="0"/>
              </w:rPr>
              <w:t xml:space="preserve">Adding and subtracting using rounding and adjusting from the website link - </w:t>
            </w:r>
            <w:hyperlink r:id="rId21">
              <w:r w:rsidDel="00000000" w:rsidR="00000000" w:rsidRPr="00000000">
                <w:rPr>
                  <w:color w:val="0000ff"/>
                  <w:sz w:val="22"/>
                  <w:szCs w:val="22"/>
                  <w:highlight w:val="white"/>
                  <w:u w:val="single"/>
                  <w:rtl w:val="0"/>
                </w:rPr>
                <w:t xml:space="preserve">https://classroom.thenational.academy/lessons/adding-and-subtracting-using-the-round-and-adjust-strategy-chk64e</w:t>
              </w:r>
            </w:hyperlink>
            <w:r w:rsidDel="00000000" w:rsidR="00000000" w:rsidRPr="00000000">
              <w:rPr>
                <w:color w:val="2c3737"/>
                <w:sz w:val="22"/>
                <w:szCs w:val="22"/>
                <w:highlight w:val="white"/>
                <w:rtl w:val="0"/>
              </w:rPr>
              <w:t xml:space="preserve">. (It includes a video, questions and other support material to help understand this method)</w:t>
            </w:r>
            <w:r w:rsidDel="00000000" w:rsidR="00000000" w:rsidRPr="00000000">
              <w:rPr>
                <w:rtl w:val="0"/>
              </w:rPr>
            </w:r>
          </w:p>
          <w:p w:rsidR="00000000" w:rsidDel="00000000" w:rsidP="00000000" w:rsidRDefault="00000000" w:rsidRPr="00000000" w14:paraId="0000015C">
            <w:pPr>
              <w:numPr>
                <w:ilvl w:val="0"/>
                <w:numId w:val="46"/>
              </w:numPr>
              <w:pBdr>
                <w:top w:space="0" w:sz="0" w:val="nil"/>
                <w:left w:space="0" w:sz="0" w:val="nil"/>
                <w:bottom w:space="0" w:sz="0" w:val="nil"/>
                <w:right w:space="0" w:sz="0" w:val="nil"/>
                <w:between w:space="0" w:sz="0" w:val="nil"/>
              </w:pBdr>
              <w:spacing w:line="276" w:lineRule="auto"/>
              <w:ind w:left="820" w:hanging="360"/>
              <w:rPr>
                <w:b w:val="1"/>
                <w:color w:val="2c3737"/>
                <w:sz w:val="22"/>
                <w:szCs w:val="22"/>
                <w:highlight w:val="white"/>
              </w:rPr>
            </w:pPr>
            <w:r w:rsidDel="00000000" w:rsidR="00000000" w:rsidRPr="00000000">
              <w:rPr>
                <w:color w:val="2c3737"/>
                <w:sz w:val="22"/>
                <w:szCs w:val="22"/>
                <w:highlight w:val="white"/>
                <w:rtl w:val="0"/>
              </w:rPr>
              <w:t xml:space="preserve">Video ‘Addition and subtraction: Mental calculations’ from the link </w:t>
            </w:r>
            <w:hyperlink r:id="rId22">
              <w:r w:rsidDel="00000000" w:rsidR="00000000" w:rsidRPr="00000000">
                <w:rPr>
                  <w:color w:val="0000ff"/>
                  <w:sz w:val="22"/>
                  <w:szCs w:val="22"/>
                  <w:highlight w:val="white"/>
                  <w:u w:val="single"/>
                  <w:rtl w:val="0"/>
                </w:rPr>
                <w:t xml:space="preserve">https://youtu.be/-18qLbg1Gmk</w:t>
              </w:r>
            </w:hyperlink>
            <w:r w:rsidDel="00000000" w:rsidR="00000000" w:rsidRPr="00000000">
              <w:rPr>
                <w:color w:val="2c3737"/>
                <w:sz w:val="22"/>
                <w:szCs w:val="22"/>
                <w:highlight w:val="white"/>
                <w:rtl w:val="0"/>
              </w:rPr>
              <w:t xml:space="preserve">.  </w:t>
            </w:r>
            <w:r w:rsidDel="00000000" w:rsidR="00000000" w:rsidRPr="00000000">
              <w:rPr>
                <w:rtl w:val="0"/>
              </w:rPr>
            </w:r>
          </w:p>
          <w:p w:rsidR="00000000" w:rsidDel="00000000" w:rsidP="00000000" w:rsidRDefault="00000000" w:rsidRPr="00000000" w14:paraId="0000015D">
            <w:pPr>
              <w:spacing w:line="276" w:lineRule="auto"/>
              <w:rPr>
                <w:b w:val="1"/>
                <w:color w:val="2c3737"/>
                <w:sz w:val="22"/>
                <w:szCs w:val="22"/>
                <w:highlight w:val="white"/>
              </w:rPr>
            </w:pPr>
            <w:r w:rsidDel="00000000" w:rsidR="00000000" w:rsidRPr="00000000">
              <w:rPr>
                <w:rtl w:val="0"/>
              </w:rPr>
            </w:r>
          </w:p>
          <w:p w:rsidR="00000000" w:rsidDel="00000000" w:rsidP="00000000" w:rsidRDefault="00000000" w:rsidRPr="00000000" w14:paraId="0000015E">
            <w:pPr>
              <w:numPr>
                <w:ilvl w:val="0"/>
                <w:numId w:val="48"/>
              </w:numPr>
              <w:pBdr>
                <w:top w:space="0" w:sz="0" w:val="nil"/>
                <w:left w:space="0" w:sz="0" w:val="nil"/>
                <w:bottom w:space="0" w:sz="0" w:val="nil"/>
                <w:right w:space="0" w:sz="0" w:val="nil"/>
                <w:between w:space="0" w:sz="0" w:val="nil"/>
              </w:pBdr>
              <w:spacing w:line="276" w:lineRule="auto"/>
              <w:ind w:left="720" w:hanging="360"/>
              <w:rPr>
                <w:color w:val="2c3737"/>
                <w:sz w:val="22"/>
                <w:szCs w:val="22"/>
                <w:highlight w:val="white"/>
              </w:rPr>
            </w:pPr>
            <w:r w:rsidDel="00000000" w:rsidR="00000000" w:rsidRPr="00000000">
              <w:rPr>
                <w:color w:val="2c3737"/>
                <w:sz w:val="22"/>
                <w:szCs w:val="22"/>
                <w:highlight w:val="white"/>
                <w:rtl w:val="0"/>
              </w:rPr>
              <w:t xml:space="preserve">Use the teachers resources provided to know in detail about this strategy. You may search more to gain further information about this strategy. The second resource gives a lot of strategies to add and subtract numbers (including partitioning, number line, bridging, rounding and adjusting etc.)</w:t>
            </w:r>
          </w:p>
          <w:p w:rsidR="00000000" w:rsidDel="00000000" w:rsidP="00000000" w:rsidRDefault="00000000" w:rsidRPr="00000000" w14:paraId="0000015F">
            <w:pPr>
              <w:numPr>
                <w:ilvl w:val="0"/>
                <w:numId w:val="48"/>
              </w:numPr>
              <w:pBdr>
                <w:top w:space="0" w:sz="0" w:val="nil"/>
                <w:left w:space="0" w:sz="0" w:val="nil"/>
                <w:bottom w:space="0" w:sz="0" w:val="nil"/>
                <w:right w:space="0" w:sz="0" w:val="nil"/>
                <w:between w:space="0" w:sz="0" w:val="nil"/>
              </w:pBdr>
              <w:spacing w:line="276" w:lineRule="auto"/>
              <w:ind w:left="720" w:hanging="360"/>
              <w:rPr>
                <w:color w:val="2c3737"/>
                <w:sz w:val="22"/>
                <w:szCs w:val="22"/>
                <w:highlight w:val="white"/>
              </w:rPr>
            </w:pPr>
            <w:r w:rsidDel="00000000" w:rsidR="00000000" w:rsidRPr="00000000">
              <w:rPr>
                <w:color w:val="2c3737"/>
                <w:sz w:val="22"/>
                <w:szCs w:val="22"/>
                <w:highlight w:val="white"/>
                <w:rtl w:val="0"/>
              </w:rPr>
              <w:t xml:space="preserve">The third 2-digit addition and strategy would be the give-and-take method. The process of this method is different between the addition and subtraction problems. So it is important that you give the students a lot of practice here. </w:t>
            </w:r>
          </w:p>
          <w:p w:rsidR="00000000" w:rsidDel="00000000" w:rsidP="00000000" w:rsidRDefault="00000000" w:rsidRPr="00000000" w14:paraId="00000160">
            <w:pPr>
              <w:numPr>
                <w:ilvl w:val="0"/>
                <w:numId w:val="48"/>
              </w:numPr>
              <w:pBdr>
                <w:top w:space="0" w:sz="0" w:val="nil"/>
                <w:left w:space="0" w:sz="0" w:val="nil"/>
                <w:bottom w:space="0" w:sz="0" w:val="nil"/>
                <w:right w:space="0" w:sz="0" w:val="nil"/>
                <w:between w:space="0" w:sz="0" w:val="nil"/>
              </w:pBdr>
              <w:spacing w:line="276" w:lineRule="auto"/>
              <w:ind w:left="720" w:hanging="360"/>
              <w:rPr>
                <w:color w:val="2c3737"/>
                <w:sz w:val="22"/>
                <w:szCs w:val="22"/>
                <w:highlight w:val="white"/>
              </w:rPr>
            </w:pPr>
            <w:r w:rsidDel="00000000" w:rsidR="00000000" w:rsidRPr="00000000">
              <w:rPr>
                <w:color w:val="2c3737"/>
                <w:sz w:val="22"/>
                <w:szCs w:val="22"/>
                <w:highlight w:val="white"/>
                <w:rtl w:val="0"/>
              </w:rPr>
              <w:t xml:space="preserve">In an addition problem, if you take two from one number, you have to add two to the other number. </w:t>
            </w:r>
          </w:p>
          <w:p w:rsidR="00000000" w:rsidDel="00000000" w:rsidP="00000000" w:rsidRDefault="00000000" w:rsidRPr="00000000" w14:paraId="00000161">
            <w:pPr>
              <w:numPr>
                <w:ilvl w:val="0"/>
                <w:numId w:val="48"/>
              </w:numPr>
              <w:pBdr>
                <w:top w:space="0" w:sz="0" w:val="nil"/>
                <w:left w:space="0" w:sz="0" w:val="nil"/>
                <w:bottom w:space="0" w:sz="0" w:val="nil"/>
                <w:right w:space="0" w:sz="0" w:val="nil"/>
                <w:between w:space="0" w:sz="0" w:val="nil"/>
              </w:pBdr>
              <w:spacing w:line="276" w:lineRule="auto"/>
              <w:ind w:left="720" w:hanging="360"/>
              <w:rPr>
                <w:color w:val="2c3737"/>
                <w:sz w:val="22"/>
                <w:szCs w:val="22"/>
                <w:highlight w:val="white"/>
              </w:rPr>
            </w:pPr>
            <w:r w:rsidDel="00000000" w:rsidR="00000000" w:rsidRPr="00000000">
              <w:rPr>
                <w:color w:val="2c3737"/>
                <w:sz w:val="22"/>
                <w:szCs w:val="22"/>
                <w:highlight w:val="white"/>
                <w:rtl w:val="0"/>
              </w:rPr>
              <w:t xml:space="preserve">However, in a subtraction problem, if you take two from one number, you have to take two from the second number as well.</w:t>
            </w:r>
          </w:p>
          <w:p w:rsidR="00000000" w:rsidDel="00000000" w:rsidP="00000000" w:rsidRDefault="00000000" w:rsidRPr="00000000" w14:paraId="00000162">
            <w:pPr>
              <w:numPr>
                <w:ilvl w:val="0"/>
                <w:numId w:val="48"/>
              </w:numPr>
              <w:pBdr>
                <w:top w:space="0" w:sz="0" w:val="nil"/>
                <w:left w:space="0" w:sz="0" w:val="nil"/>
                <w:bottom w:space="0" w:sz="0" w:val="nil"/>
                <w:right w:space="0" w:sz="0" w:val="nil"/>
                <w:between w:space="0" w:sz="0" w:val="nil"/>
              </w:pBdr>
              <w:spacing w:line="276" w:lineRule="auto"/>
              <w:ind w:left="720" w:hanging="360"/>
              <w:rPr>
                <w:b w:val="1"/>
                <w:color w:val="2c3737"/>
                <w:sz w:val="22"/>
                <w:szCs w:val="22"/>
                <w:highlight w:val="white"/>
              </w:rPr>
            </w:pPr>
            <w:r w:rsidDel="00000000" w:rsidR="00000000" w:rsidRPr="00000000">
              <w:rPr>
                <w:color w:val="2c3737"/>
                <w:sz w:val="22"/>
                <w:szCs w:val="22"/>
                <w:highlight w:val="white"/>
                <w:rtl w:val="0"/>
              </w:rPr>
              <w:t xml:space="preserve">This strategy does require a lot of practice because the students really have to focus on which strategy fits with addition or subtraction, however, once given practice, it is the easiest to use. One suggestion is to give them lots of hands-on practice. </w:t>
            </w:r>
            <w:r w:rsidDel="00000000" w:rsidR="00000000" w:rsidRPr="00000000">
              <w:rPr>
                <w:rtl w:val="0"/>
              </w:rPr>
            </w:r>
          </w:p>
          <w:p w:rsidR="00000000" w:rsidDel="00000000" w:rsidP="00000000" w:rsidRDefault="00000000" w:rsidRPr="00000000" w14:paraId="00000163">
            <w:pPr>
              <w:numPr>
                <w:ilvl w:val="0"/>
                <w:numId w:val="48"/>
              </w:numPr>
              <w:pBdr>
                <w:top w:space="0" w:sz="0" w:val="nil"/>
                <w:left w:space="0" w:sz="0" w:val="nil"/>
                <w:bottom w:space="0" w:sz="0" w:val="nil"/>
                <w:right w:space="0" w:sz="0" w:val="nil"/>
                <w:between w:space="0" w:sz="0" w:val="nil"/>
              </w:pBdr>
              <w:spacing w:line="276" w:lineRule="auto"/>
              <w:ind w:left="720" w:hanging="360"/>
              <w:rPr>
                <w:b w:val="1"/>
                <w:color w:val="2c3737"/>
                <w:sz w:val="22"/>
                <w:szCs w:val="22"/>
                <w:highlight w:val="white"/>
              </w:rPr>
            </w:pPr>
            <w:r w:rsidDel="00000000" w:rsidR="00000000" w:rsidRPr="00000000">
              <w:rPr>
                <w:color w:val="2c3737"/>
                <w:sz w:val="22"/>
                <w:szCs w:val="22"/>
                <w:highlight w:val="white"/>
                <w:rtl w:val="0"/>
              </w:rPr>
              <w:t xml:space="preserve">It’s also very important to teach the strategy of finding the number that is closest to a 10 to make their problem as easy as they can.</w:t>
            </w:r>
            <w:r w:rsidDel="00000000" w:rsidR="00000000" w:rsidRPr="00000000">
              <w:rPr>
                <w:rtl w:val="0"/>
              </w:rPr>
            </w:r>
          </w:p>
          <w:p w:rsidR="00000000" w:rsidDel="00000000" w:rsidP="00000000" w:rsidRDefault="00000000" w:rsidRPr="00000000" w14:paraId="00000164">
            <w:pPr>
              <w:spacing w:line="276" w:lineRule="auto"/>
              <w:rPr>
                <w:b w:val="1"/>
                <w:sz w:val="22"/>
                <w:szCs w:val="22"/>
              </w:rPr>
            </w:pPr>
            <w:r w:rsidDel="00000000" w:rsidR="00000000" w:rsidRPr="00000000">
              <w:rPr>
                <w:rtl w:val="0"/>
              </w:rPr>
            </w:r>
          </w:p>
          <w:p w:rsidR="00000000" w:rsidDel="00000000" w:rsidP="00000000" w:rsidRDefault="00000000" w:rsidRPr="00000000" w14:paraId="00000165">
            <w:pPr>
              <w:spacing w:line="276" w:lineRule="auto"/>
              <w:rPr>
                <w:b w:val="1"/>
                <w:sz w:val="22"/>
                <w:szCs w:val="22"/>
              </w:rPr>
            </w:pPr>
            <w:r w:rsidDel="00000000" w:rsidR="00000000" w:rsidRPr="00000000">
              <w:rPr>
                <w:b w:val="1"/>
                <w:sz w:val="22"/>
                <w:szCs w:val="22"/>
                <w:rtl w:val="0"/>
              </w:rPr>
              <w:t xml:space="preserve">Strategy 4:  Open number line</w:t>
            </w:r>
          </w:p>
          <w:p w:rsidR="00000000" w:rsidDel="00000000" w:rsidP="00000000" w:rsidRDefault="00000000" w:rsidRPr="00000000" w14:paraId="00000166">
            <w:pPr>
              <w:spacing w:line="276" w:lineRule="auto"/>
              <w:rPr>
                <w:b w:val="1"/>
                <w:sz w:val="22"/>
                <w:szCs w:val="22"/>
              </w:rPr>
            </w:pPr>
            <w:r w:rsidDel="00000000" w:rsidR="00000000" w:rsidRPr="00000000">
              <w:rPr>
                <w:b w:val="1"/>
                <w:sz w:val="22"/>
                <w:szCs w:val="22"/>
                <w:rtl w:val="0"/>
              </w:rPr>
              <w:t xml:space="preserve">Resources for teachers support: </w:t>
            </w:r>
          </w:p>
          <w:p w:rsidR="00000000" w:rsidDel="00000000" w:rsidP="00000000" w:rsidRDefault="00000000" w:rsidRPr="00000000" w14:paraId="00000167">
            <w:pPr>
              <w:numPr>
                <w:ilvl w:val="0"/>
                <w:numId w:val="50"/>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Video ‘Adding and subtracting – using a number line’ from the link </w:t>
            </w:r>
            <w:hyperlink r:id="rId23">
              <w:r w:rsidDel="00000000" w:rsidR="00000000" w:rsidRPr="00000000">
                <w:rPr>
                  <w:color w:val="0000ff"/>
                  <w:sz w:val="22"/>
                  <w:szCs w:val="22"/>
                  <w:u w:val="single"/>
                  <w:rtl w:val="0"/>
                </w:rPr>
                <w:t xml:space="preserve">https://youtu.be/ucDucqYbffs</w:t>
              </w:r>
            </w:hyperlink>
            <w:r w:rsidDel="00000000" w:rsidR="00000000" w:rsidRPr="00000000">
              <w:rPr>
                <w:color w:val="000000"/>
                <w:sz w:val="22"/>
                <w:szCs w:val="22"/>
                <w:rtl w:val="0"/>
              </w:rPr>
              <w:t xml:space="preserve">. </w:t>
            </w:r>
          </w:p>
          <w:p w:rsidR="00000000" w:rsidDel="00000000" w:rsidP="00000000" w:rsidRDefault="00000000" w:rsidRPr="00000000" w14:paraId="00000168">
            <w:pPr>
              <w:numPr>
                <w:ilvl w:val="0"/>
                <w:numId w:val="50"/>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2c3737"/>
                <w:sz w:val="22"/>
                <w:szCs w:val="22"/>
                <w:highlight w:val="white"/>
                <w:rtl w:val="0"/>
              </w:rPr>
              <w:t xml:space="preserve">Video ‘Addition and subtraction: Mental calculations’ from the link </w:t>
            </w:r>
            <w:hyperlink r:id="rId24">
              <w:r w:rsidDel="00000000" w:rsidR="00000000" w:rsidRPr="00000000">
                <w:rPr>
                  <w:color w:val="0000ff"/>
                  <w:sz w:val="22"/>
                  <w:szCs w:val="22"/>
                  <w:highlight w:val="white"/>
                  <w:u w:val="single"/>
                  <w:rtl w:val="0"/>
                </w:rPr>
                <w:t xml:space="preserve">https://youtu.be/-18qLbg1Gmk</w:t>
              </w:r>
            </w:hyperlink>
            <w:r w:rsidDel="00000000" w:rsidR="00000000" w:rsidRPr="00000000">
              <w:rPr>
                <w:color w:val="2c3737"/>
                <w:sz w:val="22"/>
                <w:szCs w:val="22"/>
                <w:highlight w:val="white"/>
                <w:rtl w:val="0"/>
              </w:rPr>
              <w:t xml:space="preserve">.</w:t>
            </w:r>
            <w:r w:rsidDel="00000000" w:rsidR="00000000" w:rsidRPr="00000000">
              <w:rPr>
                <w:rtl w:val="0"/>
              </w:rPr>
            </w:r>
          </w:p>
          <w:p w:rsidR="00000000" w:rsidDel="00000000" w:rsidP="00000000" w:rsidRDefault="00000000" w:rsidRPr="00000000" w14:paraId="00000169">
            <w:pPr>
              <w:spacing w:line="276" w:lineRule="auto"/>
              <w:rPr>
                <w:sz w:val="22"/>
                <w:szCs w:val="22"/>
              </w:rPr>
            </w:pPr>
            <w:r w:rsidDel="00000000" w:rsidR="00000000" w:rsidRPr="00000000">
              <w:rPr>
                <w:rtl w:val="0"/>
              </w:rPr>
            </w:r>
          </w:p>
          <w:p w:rsidR="00000000" w:rsidDel="00000000" w:rsidP="00000000" w:rsidRDefault="00000000" w:rsidRPr="00000000" w14:paraId="0000016A">
            <w:pPr>
              <w:numPr>
                <w:ilvl w:val="0"/>
                <w:numId w:val="52"/>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Use the resources provided for teachers support to know about addition and subtraction with an open number line. You may browse for more videos as there are many supportive resources available on net.  </w:t>
            </w:r>
          </w:p>
          <w:p w:rsidR="00000000" w:rsidDel="00000000" w:rsidP="00000000" w:rsidRDefault="00000000" w:rsidRPr="00000000" w14:paraId="0000016B">
            <w:pPr>
              <w:numPr>
                <w:ilvl w:val="0"/>
                <w:numId w:val="52"/>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2c3737"/>
                <w:sz w:val="22"/>
                <w:szCs w:val="22"/>
                <w:highlight w:val="white"/>
                <w:rtl w:val="0"/>
              </w:rPr>
              <w:t xml:space="preserve">Open number lines are the fourth strategy for 2-digit addition and subtraction problems. An open number line is where students have make jumps in order to represent adding or subtracting tens and ones. </w:t>
            </w:r>
            <w:r w:rsidDel="00000000" w:rsidR="00000000" w:rsidRPr="00000000">
              <w:rPr>
                <w:rtl w:val="0"/>
              </w:rPr>
            </w:r>
          </w:p>
          <w:p w:rsidR="00000000" w:rsidDel="00000000" w:rsidP="00000000" w:rsidRDefault="00000000" w:rsidRPr="00000000" w14:paraId="0000016C">
            <w:pPr>
              <w:numPr>
                <w:ilvl w:val="0"/>
                <w:numId w:val="52"/>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2c3737"/>
                <w:sz w:val="22"/>
                <w:szCs w:val="22"/>
                <w:highlight w:val="white"/>
                <w:rtl w:val="0"/>
              </w:rPr>
              <w:t xml:space="preserve">On a subtraction problem the students will begin on the biggest number. Then, they will jump back the number that they are supposed to subtract. </w:t>
            </w:r>
            <w:r w:rsidDel="00000000" w:rsidR="00000000" w:rsidRPr="00000000">
              <w:rPr>
                <w:rtl w:val="0"/>
              </w:rPr>
            </w:r>
          </w:p>
          <w:p w:rsidR="00000000" w:rsidDel="00000000" w:rsidP="00000000" w:rsidRDefault="00000000" w:rsidRPr="00000000" w14:paraId="0000016D">
            <w:pPr>
              <w:numPr>
                <w:ilvl w:val="0"/>
                <w:numId w:val="52"/>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2c3737"/>
                <w:sz w:val="22"/>
                <w:szCs w:val="22"/>
                <w:highlight w:val="white"/>
                <w:rtl w:val="0"/>
              </w:rPr>
              <w:t xml:space="preserve">When a student makes these jumps, they will represent the tens with a bigger jump and the ones, with smaller jumps. </w:t>
            </w:r>
            <w:r w:rsidDel="00000000" w:rsidR="00000000" w:rsidRPr="00000000">
              <w:rPr>
                <w:rtl w:val="0"/>
              </w:rPr>
            </w:r>
          </w:p>
          <w:p w:rsidR="00000000" w:rsidDel="00000000" w:rsidP="00000000" w:rsidRDefault="00000000" w:rsidRPr="00000000" w14:paraId="0000016E">
            <w:pPr>
              <w:numPr>
                <w:ilvl w:val="0"/>
                <w:numId w:val="52"/>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2c3737"/>
                <w:sz w:val="22"/>
                <w:szCs w:val="22"/>
                <w:highlight w:val="white"/>
                <w:rtl w:val="0"/>
              </w:rPr>
              <w:t xml:space="preserve">It is important that the students label each of these jumps at the bottom (or top) of the number line. This will help them see the act of taking 10/1 or adding 10/1.</w:t>
            </w:r>
            <w:r w:rsidDel="00000000" w:rsidR="00000000" w:rsidRPr="00000000">
              <w:rPr>
                <w:rtl w:val="0"/>
              </w:rPr>
            </w:r>
          </w:p>
          <w:p w:rsidR="00000000" w:rsidDel="00000000" w:rsidP="00000000" w:rsidRDefault="00000000" w:rsidRPr="00000000" w14:paraId="0000016F">
            <w:pPr>
              <w:spacing w:line="276" w:lineRule="auto"/>
              <w:rPr>
                <w:sz w:val="22"/>
                <w:szCs w:val="22"/>
              </w:rPr>
            </w:pPr>
            <w:r w:rsidDel="00000000" w:rsidR="00000000" w:rsidRPr="00000000">
              <w:rPr>
                <w:rtl w:val="0"/>
              </w:rPr>
            </w:r>
          </w:p>
          <w:p w:rsidR="00000000" w:rsidDel="00000000" w:rsidP="00000000" w:rsidRDefault="00000000" w:rsidRPr="00000000" w14:paraId="00000170">
            <w:pPr>
              <w:spacing w:line="276" w:lineRule="auto"/>
              <w:rPr>
                <w:b w:val="1"/>
                <w:sz w:val="22"/>
                <w:szCs w:val="22"/>
              </w:rPr>
            </w:pPr>
            <w:r w:rsidDel="00000000" w:rsidR="00000000" w:rsidRPr="00000000">
              <w:rPr>
                <w:b w:val="1"/>
                <w:sz w:val="22"/>
                <w:szCs w:val="22"/>
                <w:rtl w:val="0"/>
              </w:rPr>
              <w:t xml:space="preserve">Strategy 5: Simple Algorithms</w:t>
            </w:r>
          </w:p>
          <w:p w:rsidR="00000000" w:rsidDel="00000000" w:rsidP="00000000" w:rsidRDefault="00000000" w:rsidRPr="00000000" w14:paraId="00000171">
            <w:pPr>
              <w:numPr>
                <w:ilvl w:val="0"/>
                <w:numId w:val="77"/>
              </w:numPr>
              <w:pBdr>
                <w:top w:space="0" w:sz="0" w:val="nil"/>
                <w:left w:space="0" w:sz="0" w:val="nil"/>
                <w:bottom w:space="0" w:sz="0" w:val="nil"/>
                <w:right w:space="0" w:sz="0" w:val="nil"/>
                <w:between w:space="0" w:sz="0" w:val="nil"/>
              </w:pBdr>
              <w:spacing w:line="276" w:lineRule="auto"/>
              <w:ind w:left="720" w:hanging="360"/>
              <w:rPr>
                <w:b w:val="1"/>
                <w:color w:val="000000"/>
                <w:sz w:val="22"/>
                <w:szCs w:val="22"/>
              </w:rPr>
            </w:pPr>
            <w:r w:rsidDel="00000000" w:rsidR="00000000" w:rsidRPr="00000000">
              <w:rPr>
                <w:color w:val="2c3737"/>
                <w:sz w:val="22"/>
                <w:szCs w:val="22"/>
                <w:highlight w:val="white"/>
                <w:rtl w:val="0"/>
              </w:rPr>
              <w:t xml:space="preserve">This 2-digit addition subtraction strategy is the standard algorithm. </w:t>
            </w:r>
            <w:r w:rsidDel="00000000" w:rsidR="00000000" w:rsidRPr="00000000">
              <w:rPr>
                <w:rtl w:val="0"/>
              </w:rPr>
            </w:r>
          </w:p>
          <w:p w:rsidR="00000000" w:rsidDel="00000000" w:rsidP="00000000" w:rsidRDefault="00000000" w:rsidRPr="00000000" w14:paraId="00000172">
            <w:pPr>
              <w:numPr>
                <w:ilvl w:val="0"/>
                <w:numId w:val="77"/>
              </w:numPr>
              <w:pBdr>
                <w:top w:space="0" w:sz="0" w:val="nil"/>
                <w:left w:space="0" w:sz="0" w:val="nil"/>
                <w:bottom w:space="0" w:sz="0" w:val="nil"/>
                <w:right w:space="0" w:sz="0" w:val="nil"/>
                <w:between w:space="0" w:sz="0" w:val="nil"/>
              </w:pBdr>
              <w:spacing w:line="276" w:lineRule="auto"/>
              <w:ind w:left="720" w:hanging="360"/>
              <w:rPr>
                <w:b w:val="1"/>
                <w:color w:val="000000"/>
                <w:sz w:val="22"/>
                <w:szCs w:val="22"/>
              </w:rPr>
            </w:pPr>
            <w:r w:rsidDel="00000000" w:rsidR="00000000" w:rsidRPr="00000000">
              <w:rPr>
                <w:color w:val="2c3737"/>
                <w:sz w:val="22"/>
                <w:szCs w:val="22"/>
                <w:highlight w:val="white"/>
                <w:rtl w:val="0"/>
              </w:rPr>
              <w:t xml:space="preserve">The standard algorithm is lining up the addition or subtraction problem vertically where the tens and ones are stacked on top of each other. </w:t>
            </w:r>
            <w:r w:rsidDel="00000000" w:rsidR="00000000" w:rsidRPr="00000000">
              <w:rPr>
                <w:rtl w:val="0"/>
              </w:rPr>
            </w:r>
          </w:p>
          <w:p w:rsidR="00000000" w:rsidDel="00000000" w:rsidP="00000000" w:rsidRDefault="00000000" w:rsidRPr="00000000" w14:paraId="00000173">
            <w:pPr>
              <w:numPr>
                <w:ilvl w:val="0"/>
                <w:numId w:val="77"/>
              </w:numPr>
              <w:pBdr>
                <w:top w:space="0" w:sz="0" w:val="nil"/>
                <w:left w:space="0" w:sz="0" w:val="nil"/>
                <w:bottom w:space="0" w:sz="0" w:val="nil"/>
                <w:right w:space="0" w:sz="0" w:val="nil"/>
                <w:between w:space="0" w:sz="0" w:val="nil"/>
              </w:pBdr>
              <w:spacing w:line="276" w:lineRule="auto"/>
              <w:ind w:left="720" w:hanging="360"/>
              <w:rPr>
                <w:b w:val="1"/>
                <w:color w:val="000000"/>
                <w:sz w:val="22"/>
                <w:szCs w:val="22"/>
              </w:rPr>
            </w:pPr>
            <w:r w:rsidDel="00000000" w:rsidR="00000000" w:rsidRPr="00000000">
              <w:rPr>
                <w:color w:val="2c3737"/>
                <w:sz w:val="22"/>
                <w:szCs w:val="22"/>
                <w:highlight w:val="white"/>
                <w:rtl w:val="0"/>
              </w:rPr>
              <w:t xml:space="preserve">This can be done with or without regrouping. </w:t>
            </w:r>
            <w:r w:rsidDel="00000000" w:rsidR="00000000" w:rsidRPr="00000000">
              <w:rPr>
                <w:rtl w:val="0"/>
              </w:rPr>
            </w:r>
          </w:p>
          <w:p w:rsidR="00000000" w:rsidDel="00000000" w:rsidP="00000000" w:rsidRDefault="00000000" w:rsidRPr="00000000" w14:paraId="00000174">
            <w:pPr>
              <w:numPr>
                <w:ilvl w:val="0"/>
                <w:numId w:val="77"/>
              </w:numPr>
              <w:pBdr>
                <w:top w:space="0" w:sz="0" w:val="nil"/>
                <w:left w:space="0" w:sz="0" w:val="nil"/>
                <w:bottom w:space="0" w:sz="0" w:val="nil"/>
                <w:right w:space="0" w:sz="0" w:val="nil"/>
                <w:between w:space="0" w:sz="0" w:val="nil"/>
              </w:pBdr>
              <w:spacing w:line="276" w:lineRule="auto"/>
              <w:ind w:left="720" w:hanging="360"/>
              <w:rPr>
                <w:b w:val="1"/>
                <w:color w:val="000000"/>
                <w:sz w:val="22"/>
                <w:szCs w:val="22"/>
              </w:rPr>
            </w:pPr>
            <w:r w:rsidDel="00000000" w:rsidR="00000000" w:rsidRPr="00000000">
              <w:rPr>
                <w:color w:val="2c3737"/>
                <w:sz w:val="22"/>
                <w:szCs w:val="22"/>
                <w:highlight w:val="white"/>
                <w:rtl w:val="0"/>
              </w:rPr>
              <w:t xml:space="preserve">It is suggested to break up your lessons into first teaching the standard algorithm without regrouping. And then once your student has mastered that, then you can start teaching standard algorithm with regrouping.</w:t>
            </w:r>
            <w:r w:rsidDel="00000000" w:rsidR="00000000" w:rsidRPr="00000000">
              <w:rPr>
                <w:rtl w:val="0"/>
              </w:rPr>
            </w:r>
          </w:p>
          <w:p w:rsidR="00000000" w:rsidDel="00000000" w:rsidP="00000000" w:rsidRDefault="00000000" w:rsidRPr="00000000" w14:paraId="00000175">
            <w:pPr>
              <w:spacing w:line="276" w:lineRule="auto"/>
              <w:rPr>
                <w:sz w:val="22"/>
                <w:szCs w:val="22"/>
              </w:rPr>
            </w:pPr>
            <w:r w:rsidDel="00000000" w:rsidR="00000000" w:rsidRPr="00000000">
              <w:rPr>
                <w:rtl w:val="0"/>
              </w:rPr>
            </w:r>
          </w:p>
          <w:p w:rsidR="00000000" w:rsidDel="00000000" w:rsidP="00000000" w:rsidRDefault="00000000" w:rsidRPr="00000000" w14:paraId="00000176">
            <w:pPr>
              <w:spacing w:line="276" w:lineRule="auto"/>
              <w:rPr>
                <w:b w:val="1"/>
                <w:i w:val="1"/>
                <w:sz w:val="22"/>
                <w:szCs w:val="22"/>
              </w:rPr>
            </w:pPr>
            <w:r w:rsidDel="00000000" w:rsidR="00000000" w:rsidRPr="00000000">
              <w:rPr>
                <w:b w:val="1"/>
                <w:i w:val="1"/>
                <w:sz w:val="22"/>
                <w:szCs w:val="22"/>
                <w:rtl w:val="0"/>
              </w:rPr>
              <w:t xml:space="preserve">Multiplication and Division:</w:t>
            </w:r>
          </w:p>
          <w:p w:rsidR="00000000" w:rsidDel="00000000" w:rsidP="00000000" w:rsidRDefault="00000000" w:rsidRPr="00000000" w14:paraId="00000177">
            <w:pPr>
              <w:spacing w:line="276" w:lineRule="auto"/>
              <w:rPr>
                <w:i w:val="1"/>
                <w:sz w:val="22"/>
                <w:szCs w:val="22"/>
              </w:rPr>
            </w:pPr>
            <w:r w:rsidDel="00000000" w:rsidR="00000000" w:rsidRPr="00000000">
              <w:rPr>
                <w:i w:val="1"/>
                <w:sz w:val="22"/>
                <w:szCs w:val="22"/>
                <w:rtl w:val="0"/>
              </w:rPr>
              <w:t xml:space="preserve">Students will be able to:</w:t>
            </w:r>
          </w:p>
          <w:p w:rsidR="00000000" w:rsidDel="00000000" w:rsidP="00000000" w:rsidRDefault="00000000" w:rsidRPr="00000000" w14:paraId="00000178">
            <w:pPr>
              <w:numPr>
                <w:ilvl w:val="0"/>
                <w:numId w:val="15"/>
              </w:numPr>
              <w:pBdr>
                <w:top w:space="0" w:sz="0" w:val="nil"/>
                <w:left w:space="0" w:sz="0" w:val="nil"/>
                <w:bottom w:space="0" w:sz="0" w:val="nil"/>
                <w:right w:space="0" w:sz="0" w:val="nil"/>
                <w:between w:space="0" w:sz="0" w:val="nil"/>
              </w:pBdr>
              <w:spacing w:line="276" w:lineRule="auto"/>
              <w:ind w:left="720" w:hanging="360"/>
              <w:rPr>
                <w:i w:val="1"/>
                <w:color w:val="000000"/>
                <w:sz w:val="22"/>
                <w:szCs w:val="22"/>
              </w:rPr>
            </w:pPr>
            <w:r w:rsidDel="00000000" w:rsidR="00000000" w:rsidRPr="00000000">
              <w:rPr>
                <w:i w:val="1"/>
                <w:color w:val="000000"/>
                <w:sz w:val="22"/>
                <w:szCs w:val="22"/>
                <w:rtl w:val="0"/>
              </w:rPr>
              <w:t xml:space="preserve">Count and write in 2’s, 5s and 10s using concrete objects (such as counters, pebbles, popsicle sticks etc) and pictorial representations (such as number line, hundred square grid)</w:t>
            </w:r>
          </w:p>
          <w:p w:rsidR="00000000" w:rsidDel="00000000" w:rsidP="00000000" w:rsidRDefault="00000000" w:rsidRPr="00000000" w14:paraId="00000179">
            <w:pPr>
              <w:numPr>
                <w:ilvl w:val="0"/>
                <w:numId w:val="15"/>
              </w:numPr>
              <w:pBdr>
                <w:top w:space="0" w:sz="0" w:val="nil"/>
                <w:left w:space="0" w:sz="0" w:val="nil"/>
                <w:bottom w:space="0" w:sz="0" w:val="nil"/>
                <w:right w:space="0" w:sz="0" w:val="nil"/>
                <w:between w:space="0" w:sz="0" w:val="nil"/>
              </w:pBdr>
              <w:spacing w:line="276" w:lineRule="auto"/>
              <w:ind w:left="720" w:hanging="360"/>
              <w:rPr>
                <w:i w:val="1"/>
                <w:color w:val="000000"/>
                <w:sz w:val="22"/>
                <w:szCs w:val="22"/>
              </w:rPr>
            </w:pPr>
            <w:r w:rsidDel="00000000" w:rsidR="00000000" w:rsidRPr="00000000">
              <w:rPr>
                <w:i w:val="1"/>
                <w:color w:val="000000"/>
                <w:sz w:val="22"/>
                <w:szCs w:val="22"/>
                <w:rtl w:val="0"/>
              </w:rPr>
              <w:t xml:space="preserve">Recognise counting in 2s, 5s and 10s as multiplication tables of two, five and ten. </w:t>
            </w:r>
          </w:p>
          <w:p w:rsidR="00000000" w:rsidDel="00000000" w:rsidP="00000000" w:rsidRDefault="00000000" w:rsidRPr="00000000" w14:paraId="0000017A">
            <w:pPr>
              <w:numPr>
                <w:ilvl w:val="0"/>
                <w:numId w:val="15"/>
              </w:numPr>
              <w:pBdr>
                <w:top w:space="0" w:sz="0" w:val="nil"/>
                <w:left w:space="0" w:sz="0" w:val="nil"/>
                <w:bottom w:space="0" w:sz="0" w:val="nil"/>
                <w:right w:space="0" w:sz="0" w:val="nil"/>
                <w:between w:space="0" w:sz="0" w:val="nil"/>
              </w:pBdr>
              <w:spacing w:line="276" w:lineRule="auto"/>
              <w:ind w:left="720" w:hanging="360"/>
              <w:rPr>
                <w:i w:val="1"/>
                <w:color w:val="000000"/>
                <w:sz w:val="22"/>
                <w:szCs w:val="22"/>
              </w:rPr>
            </w:pPr>
            <w:r w:rsidDel="00000000" w:rsidR="00000000" w:rsidRPr="00000000">
              <w:rPr>
                <w:i w:val="1"/>
                <w:color w:val="000000"/>
                <w:sz w:val="22"/>
                <w:szCs w:val="22"/>
                <w:rtl w:val="0"/>
              </w:rPr>
              <w:t xml:space="preserve">Recognize multiplication as repeated addition through concrete objects and pictorial representations (for instance using groups and arrays)</w:t>
            </w:r>
          </w:p>
          <w:p w:rsidR="00000000" w:rsidDel="00000000" w:rsidP="00000000" w:rsidRDefault="00000000" w:rsidRPr="00000000" w14:paraId="0000017B">
            <w:pPr>
              <w:numPr>
                <w:ilvl w:val="0"/>
                <w:numId w:val="15"/>
              </w:numPr>
              <w:pBdr>
                <w:top w:space="0" w:sz="0" w:val="nil"/>
                <w:left w:space="0" w:sz="0" w:val="nil"/>
                <w:bottom w:space="0" w:sz="0" w:val="nil"/>
                <w:right w:space="0" w:sz="0" w:val="nil"/>
                <w:between w:space="0" w:sz="0" w:val="nil"/>
              </w:pBdr>
              <w:spacing w:line="276" w:lineRule="auto"/>
              <w:ind w:left="720" w:hanging="360"/>
              <w:rPr>
                <w:i w:val="1"/>
                <w:color w:val="000000"/>
                <w:sz w:val="22"/>
                <w:szCs w:val="22"/>
              </w:rPr>
            </w:pPr>
            <w:r w:rsidDel="00000000" w:rsidR="00000000" w:rsidRPr="00000000">
              <w:rPr>
                <w:i w:val="1"/>
                <w:color w:val="000000"/>
                <w:sz w:val="22"/>
                <w:szCs w:val="22"/>
                <w:rtl w:val="0"/>
              </w:rPr>
              <w:t xml:space="preserve">Recognize through concrete objects and pictorial representations that the multiplication of any two numbers can be done in any order.</w:t>
            </w:r>
          </w:p>
          <w:p w:rsidR="00000000" w:rsidDel="00000000" w:rsidP="00000000" w:rsidRDefault="00000000" w:rsidRPr="00000000" w14:paraId="0000017C">
            <w:pPr>
              <w:numPr>
                <w:ilvl w:val="0"/>
                <w:numId w:val="15"/>
              </w:numPr>
              <w:pBdr>
                <w:top w:space="0" w:sz="0" w:val="nil"/>
                <w:left w:space="0" w:sz="0" w:val="nil"/>
                <w:bottom w:space="0" w:sz="0" w:val="nil"/>
                <w:right w:space="0" w:sz="0" w:val="nil"/>
                <w:between w:space="0" w:sz="0" w:val="nil"/>
              </w:pBdr>
              <w:spacing w:line="276" w:lineRule="auto"/>
              <w:ind w:left="720" w:hanging="360"/>
              <w:rPr>
                <w:i w:val="1"/>
                <w:color w:val="000000"/>
                <w:sz w:val="22"/>
                <w:szCs w:val="22"/>
              </w:rPr>
            </w:pPr>
            <w:r w:rsidDel="00000000" w:rsidR="00000000" w:rsidRPr="00000000">
              <w:rPr>
                <w:i w:val="1"/>
                <w:color w:val="000000"/>
                <w:sz w:val="22"/>
                <w:szCs w:val="22"/>
                <w:rtl w:val="0"/>
              </w:rPr>
              <w:t xml:space="preserve">Recognize division as repeated subtraction using concrete objects and pictorial representation. (groups, arrays and sharing)</w:t>
            </w:r>
          </w:p>
          <w:p w:rsidR="00000000" w:rsidDel="00000000" w:rsidP="00000000" w:rsidRDefault="00000000" w:rsidRPr="00000000" w14:paraId="0000017D">
            <w:pPr>
              <w:numPr>
                <w:ilvl w:val="0"/>
                <w:numId w:val="15"/>
              </w:numPr>
              <w:pBdr>
                <w:top w:space="0" w:sz="0" w:val="nil"/>
                <w:left w:space="0" w:sz="0" w:val="nil"/>
                <w:bottom w:space="0" w:sz="0" w:val="nil"/>
                <w:right w:space="0" w:sz="0" w:val="nil"/>
                <w:between w:space="0" w:sz="0" w:val="nil"/>
              </w:pBdr>
              <w:spacing w:line="276" w:lineRule="auto"/>
              <w:ind w:left="720" w:hanging="360"/>
              <w:rPr>
                <w:i w:val="1"/>
                <w:color w:val="000000"/>
                <w:sz w:val="22"/>
                <w:szCs w:val="22"/>
              </w:rPr>
            </w:pPr>
            <w:r w:rsidDel="00000000" w:rsidR="00000000" w:rsidRPr="00000000">
              <w:rPr>
                <w:i w:val="1"/>
                <w:color w:val="000000"/>
                <w:sz w:val="22"/>
                <w:szCs w:val="22"/>
                <w:rtl w:val="0"/>
              </w:rPr>
              <w:t xml:space="preserve">Recognize using concrete objects and pictorial representation that the division of one number by another number cannot be done in any order.</w:t>
            </w:r>
          </w:p>
          <w:p w:rsidR="00000000" w:rsidDel="00000000" w:rsidP="00000000" w:rsidRDefault="00000000" w:rsidRPr="00000000" w14:paraId="0000017E">
            <w:pPr>
              <w:numPr>
                <w:ilvl w:val="0"/>
                <w:numId w:val="15"/>
              </w:numPr>
              <w:pBdr>
                <w:top w:space="0" w:sz="0" w:val="nil"/>
                <w:left w:space="0" w:sz="0" w:val="nil"/>
                <w:bottom w:space="0" w:sz="0" w:val="nil"/>
                <w:right w:space="0" w:sz="0" w:val="nil"/>
                <w:between w:space="0" w:sz="0" w:val="nil"/>
              </w:pBdr>
              <w:spacing w:line="276" w:lineRule="auto"/>
              <w:ind w:left="720" w:hanging="360"/>
              <w:rPr>
                <w:i w:val="1"/>
                <w:color w:val="000000"/>
                <w:sz w:val="22"/>
                <w:szCs w:val="22"/>
              </w:rPr>
            </w:pPr>
            <w:r w:rsidDel="00000000" w:rsidR="00000000" w:rsidRPr="00000000">
              <w:rPr>
                <w:i w:val="1"/>
                <w:color w:val="000000"/>
                <w:sz w:val="22"/>
                <w:szCs w:val="22"/>
                <w:rtl w:val="0"/>
              </w:rPr>
              <w:t xml:space="preserve">Solve simple real </w:t>
            </w:r>
            <w:sdt>
              <w:sdtPr>
                <w:tag w:val="goog_rdk_25"/>
              </w:sdtPr>
              <w:sdtContent>
                <w:ins w:author="National Curriculum Council (NCC)" w:id="9" w:date="2022-01-26T07:11:22Z">
                  <w:r w:rsidDel="00000000" w:rsidR="00000000" w:rsidRPr="00000000">
                    <w:rPr>
                      <w:i w:val="1"/>
                      <w:color w:val="000000"/>
                      <w:sz w:val="22"/>
                      <w:szCs w:val="22"/>
                      <w:rtl w:val="0"/>
                    </w:rPr>
                    <w:t xml:space="preserve">life</w:t>
                  </w:r>
                </w:ins>
              </w:sdtContent>
            </w:sdt>
            <w:sdt>
              <w:sdtPr>
                <w:tag w:val="goog_rdk_26"/>
              </w:sdtPr>
              <w:sdtContent>
                <w:del w:author="National Curriculum Council (NCC)" w:id="9" w:date="2022-01-26T07:11:22Z">
                  <w:r w:rsidDel="00000000" w:rsidR="00000000" w:rsidRPr="00000000">
                    <w:rPr>
                      <w:i w:val="1"/>
                      <w:color w:val="000000"/>
                      <w:sz w:val="22"/>
                      <w:szCs w:val="22"/>
                      <w:rtl w:val="0"/>
                    </w:rPr>
                    <w:delText xml:space="preserve">world</w:delText>
                  </w:r>
                </w:del>
              </w:sdtContent>
            </w:sdt>
            <w:r w:rsidDel="00000000" w:rsidR="00000000" w:rsidRPr="00000000">
              <w:rPr>
                <w:i w:val="1"/>
                <w:color w:val="000000"/>
                <w:sz w:val="22"/>
                <w:szCs w:val="22"/>
                <w:rtl w:val="0"/>
              </w:rPr>
              <w:t xml:space="preserve"> problems involving multiplication and division using any method (for instance materials, repeated addition, groups and arrays, mental methods, and known multiplication tables.</w:t>
            </w:r>
          </w:p>
          <w:p w:rsidR="00000000" w:rsidDel="00000000" w:rsidP="00000000" w:rsidRDefault="00000000" w:rsidRPr="00000000" w14:paraId="0000017F">
            <w:pPr>
              <w:spacing w:line="276" w:lineRule="auto"/>
              <w:rPr>
                <w:sz w:val="22"/>
                <w:szCs w:val="22"/>
              </w:rPr>
            </w:pPr>
            <w:r w:rsidDel="00000000" w:rsidR="00000000" w:rsidRPr="00000000">
              <w:rPr>
                <w:rtl w:val="0"/>
              </w:rPr>
            </w:r>
          </w:p>
          <w:p w:rsidR="00000000" w:rsidDel="00000000" w:rsidP="00000000" w:rsidRDefault="00000000" w:rsidRPr="00000000" w14:paraId="00000180">
            <w:pPr>
              <w:pBdr>
                <w:top w:space="0" w:sz="0" w:val="nil"/>
                <w:left w:space="0" w:sz="0" w:val="nil"/>
                <w:bottom w:space="0" w:sz="0" w:val="nil"/>
                <w:right w:space="0" w:sz="0" w:val="nil"/>
                <w:between w:space="0" w:sz="0" w:val="nil"/>
              </w:pBdr>
              <w:spacing w:line="276" w:lineRule="auto"/>
              <w:rPr>
                <w:b w:val="1"/>
                <w:color w:val="000000"/>
                <w:sz w:val="22"/>
                <w:szCs w:val="22"/>
                <w:highlight w:val="white"/>
              </w:rPr>
            </w:pPr>
            <w:r w:rsidDel="00000000" w:rsidR="00000000" w:rsidRPr="00000000">
              <w:rPr>
                <w:b w:val="1"/>
                <w:color w:val="000000"/>
                <w:sz w:val="22"/>
                <w:szCs w:val="22"/>
                <w:highlight w:val="white"/>
                <w:rtl w:val="0"/>
              </w:rPr>
              <w:t xml:space="preserve">Activity 10: </w:t>
            </w:r>
          </w:p>
          <w:p w:rsidR="00000000" w:rsidDel="00000000" w:rsidP="00000000" w:rsidRDefault="00000000" w:rsidRPr="00000000" w14:paraId="00000181">
            <w:pPr>
              <w:pBdr>
                <w:top w:space="0" w:sz="0" w:val="nil"/>
                <w:left w:space="0" w:sz="0" w:val="nil"/>
                <w:bottom w:space="0" w:sz="0" w:val="nil"/>
                <w:right w:space="0" w:sz="0" w:val="nil"/>
                <w:between w:space="0" w:sz="0" w:val="nil"/>
              </w:pBdr>
              <w:spacing w:line="276" w:lineRule="auto"/>
              <w:rPr>
                <w:b w:val="1"/>
                <w:color w:val="000000"/>
                <w:sz w:val="22"/>
                <w:szCs w:val="22"/>
                <w:highlight w:val="white"/>
              </w:rPr>
            </w:pPr>
            <w:r w:rsidDel="00000000" w:rsidR="00000000" w:rsidRPr="00000000">
              <w:rPr>
                <w:b w:val="1"/>
                <w:color w:val="000000"/>
                <w:sz w:val="22"/>
                <w:szCs w:val="22"/>
                <w:highlight w:val="white"/>
                <w:rtl w:val="0"/>
              </w:rPr>
              <w:t xml:space="preserve">Variety of strategies to teach skip counting in 2s, 5s and 10s</w:t>
            </w:r>
          </w:p>
          <w:p w:rsidR="00000000" w:rsidDel="00000000" w:rsidP="00000000" w:rsidRDefault="00000000" w:rsidRPr="00000000" w14:paraId="00000182">
            <w:pPr>
              <w:numPr>
                <w:ilvl w:val="0"/>
                <w:numId w:val="5"/>
              </w:numPr>
              <w:pBdr>
                <w:top w:space="0" w:sz="0" w:val="nil"/>
                <w:left w:space="0" w:sz="0" w:val="nil"/>
                <w:bottom w:space="0" w:sz="0" w:val="nil"/>
                <w:right w:space="0" w:sz="0" w:val="nil"/>
                <w:between w:space="0" w:sz="0" w:val="nil"/>
              </w:pBdr>
              <w:spacing w:line="276" w:lineRule="auto"/>
              <w:ind w:left="720" w:hanging="360"/>
              <w:rPr>
                <w:color w:val="000000"/>
                <w:sz w:val="22"/>
                <w:szCs w:val="22"/>
                <w:highlight w:val="white"/>
              </w:rPr>
            </w:pPr>
            <w:r w:rsidDel="00000000" w:rsidR="00000000" w:rsidRPr="00000000">
              <w:rPr>
                <w:color w:val="000000"/>
                <w:sz w:val="22"/>
                <w:szCs w:val="22"/>
                <w:highlight w:val="white"/>
                <w:rtl w:val="0"/>
              </w:rPr>
              <w:t xml:space="preserve">Bead the thread: Use beads and a thread to teach students skip counting. Ask them to bead the thread according to selected skip counting. Ask them to count the beads in skip counting. </w:t>
            </w:r>
          </w:p>
          <w:p w:rsidR="00000000" w:rsidDel="00000000" w:rsidP="00000000" w:rsidRDefault="00000000" w:rsidRPr="00000000" w14:paraId="00000183">
            <w:pPr>
              <w:numPr>
                <w:ilvl w:val="0"/>
                <w:numId w:val="5"/>
              </w:numPr>
              <w:pBdr>
                <w:top w:space="0" w:sz="0" w:val="nil"/>
                <w:left w:space="0" w:sz="0" w:val="nil"/>
                <w:bottom w:space="0" w:sz="0" w:val="nil"/>
                <w:right w:space="0" w:sz="0" w:val="nil"/>
                <w:between w:space="0" w:sz="0" w:val="nil"/>
              </w:pBdr>
              <w:spacing w:line="276" w:lineRule="auto"/>
              <w:ind w:left="720" w:hanging="360"/>
              <w:rPr>
                <w:color w:val="000000"/>
                <w:sz w:val="22"/>
                <w:szCs w:val="22"/>
                <w:highlight w:val="white"/>
              </w:rPr>
            </w:pPr>
            <w:r w:rsidDel="00000000" w:rsidR="00000000" w:rsidRPr="00000000">
              <w:rPr>
                <w:color w:val="000000"/>
                <w:sz w:val="22"/>
                <w:szCs w:val="22"/>
                <w:highlight w:val="white"/>
                <w:rtl w:val="0"/>
              </w:rPr>
              <w:t xml:space="preserve">Use the website </w:t>
            </w:r>
            <w:hyperlink r:id="rId25">
              <w:r w:rsidDel="00000000" w:rsidR="00000000" w:rsidRPr="00000000">
                <w:rPr>
                  <w:color w:val="0000ff"/>
                  <w:sz w:val="22"/>
                  <w:szCs w:val="22"/>
                  <w:highlight w:val="white"/>
                  <w:u w:val="single"/>
                  <w:rtl w:val="0"/>
                </w:rPr>
                <w:t xml:space="preserve">https://www.weareteachers.com/skip-counting/</w:t>
              </w:r>
            </w:hyperlink>
            <w:r w:rsidDel="00000000" w:rsidR="00000000" w:rsidRPr="00000000">
              <w:rPr>
                <w:color w:val="000000"/>
                <w:sz w:val="22"/>
                <w:szCs w:val="22"/>
                <w:highlight w:val="white"/>
                <w:rtl w:val="0"/>
              </w:rPr>
              <w:t xml:space="preserve"> to explore, choose and use from amongst 21 skip counting activities. Another great website is </w:t>
            </w:r>
            <w:hyperlink r:id="rId26">
              <w:r w:rsidDel="00000000" w:rsidR="00000000" w:rsidRPr="00000000">
                <w:rPr>
                  <w:color w:val="0000ff"/>
                  <w:sz w:val="22"/>
                  <w:szCs w:val="22"/>
                  <w:highlight w:val="white"/>
                  <w:u w:val="single"/>
                  <w:rtl w:val="0"/>
                </w:rPr>
                <w:t xml:space="preserve">https://earlyimpactlearning.com/19-counting-by-2s-activities-easy-medium-and-hard/</w:t>
              </w:r>
            </w:hyperlink>
            <w:r w:rsidDel="00000000" w:rsidR="00000000" w:rsidRPr="00000000">
              <w:rPr>
                <w:color w:val="000000"/>
                <w:sz w:val="22"/>
                <w:szCs w:val="22"/>
                <w:highlight w:val="white"/>
                <w:rtl w:val="0"/>
              </w:rPr>
              <w:t xml:space="preserve"> which though gives ideas on skip counting by 2s; however many of them could be adopted for skip counting in 5s and 10s. </w:t>
            </w:r>
          </w:p>
          <w:p w:rsidR="00000000" w:rsidDel="00000000" w:rsidP="00000000" w:rsidRDefault="00000000" w:rsidRPr="00000000" w14:paraId="00000184">
            <w:pPr>
              <w:numPr>
                <w:ilvl w:val="0"/>
                <w:numId w:val="5"/>
              </w:numPr>
              <w:pBdr>
                <w:top w:space="0" w:sz="0" w:val="nil"/>
                <w:left w:space="0" w:sz="0" w:val="nil"/>
                <w:bottom w:space="0" w:sz="0" w:val="nil"/>
                <w:right w:space="0" w:sz="0" w:val="nil"/>
                <w:between w:space="0" w:sz="0" w:val="nil"/>
              </w:pBdr>
              <w:spacing w:line="276" w:lineRule="auto"/>
              <w:ind w:left="720" w:hanging="360"/>
              <w:rPr>
                <w:color w:val="000000"/>
                <w:sz w:val="22"/>
                <w:szCs w:val="22"/>
                <w:highlight w:val="white"/>
              </w:rPr>
            </w:pPr>
            <w:r w:rsidDel="00000000" w:rsidR="00000000" w:rsidRPr="00000000">
              <w:rPr>
                <w:color w:val="000000"/>
                <w:sz w:val="22"/>
                <w:szCs w:val="22"/>
                <w:highlight w:val="white"/>
                <w:rtl w:val="0"/>
              </w:rPr>
              <w:t xml:space="preserve">Once you have given them ample practice of skip counting in twos, fives and tens, introduce these skip counts as multiplication tables. </w:t>
            </w:r>
          </w:p>
          <w:p w:rsidR="00000000" w:rsidDel="00000000" w:rsidP="00000000" w:rsidRDefault="00000000" w:rsidRPr="00000000" w14:paraId="00000185">
            <w:pPr>
              <w:numPr>
                <w:ilvl w:val="0"/>
                <w:numId w:val="5"/>
              </w:numPr>
              <w:pBdr>
                <w:top w:space="0" w:sz="0" w:val="nil"/>
                <w:left w:space="0" w:sz="0" w:val="nil"/>
                <w:bottom w:space="0" w:sz="0" w:val="nil"/>
                <w:right w:space="0" w:sz="0" w:val="nil"/>
                <w:between w:space="0" w:sz="0" w:val="nil"/>
              </w:pBdr>
              <w:spacing w:line="276" w:lineRule="auto"/>
              <w:ind w:left="720" w:hanging="360"/>
              <w:rPr>
                <w:color w:val="000000"/>
                <w:sz w:val="22"/>
                <w:szCs w:val="22"/>
                <w:highlight w:val="white"/>
              </w:rPr>
            </w:pPr>
            <w:r w:rsidDel="00000000" w:rsidR="00000000" w:rsidRPr="00000000">
              <w:rPr>
                <w:color w:val="000000"/>
                <w:sz w:val="22"/>
                <w:szCs w:val="22"/>
                <w:highlight w:val="white"/>
                <w:rtl w:val="0"/>
              </w:rPr>
              <w:t xml:space="preserve">Again make them skip count with different activities, but this time round, ask them to read them as times tables and write them as multiplication statements (such as 2 x 3 = 6 read as 2 three times is six etc.)</w:t>
            </w:r>
          </w:p>
          <w:p w:rsidR="00000000" w:rsidDel="00000000" w:rsidP="00000000" w:rsidRDefault="00000000" w:rsidRPr="00000000" w14:paraId="00000186">
            <w:pPr>
              <w:pBdr>
                <w:top w:space="0" w:sz="0" w:val="nil"/>
                <w:left w:space="0" w:sz="0" w:val="nil"/>
                <w:bottom w:space="0" w:sz="0" w:val="nil"/>
                <w:right w:space="0" w:sz="0" w:val="nil"/>
                <w:between w:space="0" w:sz="0" w:val="nil"/>
              </w:pBdr>
              <w:spacing w:line="276" w:lineRule="auto"/>
              <w:rPr>
                <w:color w:val="000000"/>
                <w:sz w:val="22"/>
                <w:szCs w:val="22"/>
                <w:highlight w:val="white"/>
              </w:rPr>
            </w:pPr>
            <w:r w:rsidDel="00000000" w:rsidR="00000000" w:rsidRPr="00000000">
              <w:rPr>
                <w:rtl w:val="0"/>
              </w:rPr>
            </w:r>
          </w:p>
          <w:p w:rsidR="00000000" w:rsidDel="00000000" w:rsidP="00000000" w:rsidRDefault="00000000" w:rsidRPr="00000000" w14:paraId="00000187">
            <w:pPr>
              <w:pBdr>
                <w:top w:space="0" w:sz="0" w:val="nil"/>
                <w:left w:space="0" w:sz="0" w:val="nil"/>
                <w:bottom w:space="0" w:sz="0" w:val="nil"/>
                <w:right w:space="0" w:sz="0" w:val="nil"/>
                <w:between w:space="0" w:sz="0" w:val="nil"/>
              </w:pBdr>
              <w:spacing w:line="276" w:lineRule="auto"/>
              <w:rPr>
                <w:b w:val="1"/>
                <w:color w:val="000000"/>
                <w:sz w:val="22"/>
                <w:szCs w:val="22"/>
                <w:highlight w:val="white"/>
              </w:rPr>
            </w:pPr>
            <w:r w:rsidDel="00000000" w:rsidR="00000000" w:rsidRPr="00000000">
              <w:rPr>
                <w:b w:val="1"/>
                <w:color w:val="000000"/>
                <w:sz w:val="22"/>
                <w:szCs w:val="22"/>
                <w:highlight w:val="white"/>
                <w:rtl w:val="0"/>
              </w:rPr>
              <w:t xml:space="preserve">Activity 10: </w:t>
            </w:r>
          </w:p>
          <w:p w:rsidR="00000000" w:rsidDel="00000000" w:rsidP="00000000" w:rsidRDefault="00000000" w:rsidRPr="00000000" w14:paraId="00000188">
            <w:pPr>
              <w:pBdr>
                <w:top w:space="0" w:sz="0" w:val="nil"/>
                <w:left w:space="0" w:sz="0" w:val="nil"/>
                <w:bottom w:space="0" w:sz="0" w:val="nil"/>
                <w:right w:space="0" w:sz="0" w:val="nil"/>
                <w:between w:space="0" w:sz="0" w:val="nil"/>
              </w:pBdr>
              <w:spacing w:line="276" w:lineRule="auto"/>
              <w:rPr>
                <w:b w:val="1"/>
                <w:color w:val="000000"/>
                <w:sz w:val="22"/>
                <w:szCs w:val="22"/>
              </w:rPr>
            </w:pPr>
            <w:r w:rsidDel="00000000" w:rsidR="00000000" w:rsidRPr="00000000">
              <w:rPr>
                <w:b w:val="1"/>
                <w:color w:val="000000"/>
                <w:sz w:val="22"/>
                <w:szCs w:val="22"/>
                <w:rtl w:val="0"/>
              </w:rPr>
              <w:t xml:space="preserve">Teaching multiplication through groups and arrays (Introduction and explaining Arrays to children):</w:t>
            </w:r>
          </w:p>
          <w:p w:rsidR="00000000" w:rsidDel="00000000" w:rsidP="00000000" w:rsidRDefault="00000000" w:rsidRPr="00000000" w14:paraId="00000189">
            <w:pPr>
              <w:pBdr>
                <w:top w:space="0" w:sz="0" w:val="nil"/>
                <w:left w:space="0" w:sz="0" w:val="nil"/>
                <w:bottom w:space="0" w:sz="0" w:val="nil"/>
                <w:right w:space="0" w:sz="0" w:val="nil"/>
                <w:between w:space="0" w:sz="0" w:val="nil"/>
              </w:pBdr>
              <w:spacing w:line="276" w:lineRule="auto"/>
              <w:rPr>
                <w:b w:val="1"/>
                <w:color w:val="000000"/>
                <w:sz w:val="22"/>
                <w:szCs w:val="22"/>
              </w:rPr>
            </w:pPr>
            <w:r w:rsidDel="00000000" w:rsidR="00000000" w:rsidRPr="00000000">
              <w:rPr>
                <w:rtl w:val="0"/>
              </w:rPr>
            </w:r>
          </w:p>
          <w:p w:rsidR="00000000" w:rsidDel="00000000" w:rsidP="00000000" w:rsidRDefault="00000000" w:rsidRPr="00000000" w14:paraId="0000018A">
            <w:pPr>
              <w:pBdr>
                <w:top w:space="0" w:sz="0" w:val="nil"/>
                <w:left w:space="0" w:sz="0" w:val="nil"/>
                <w:bottom w:space="0" w:sz="0" w:val="nil"/>
                <w:right w:space="0" w:sz="0" w:val="nil"/>
                <w:between w:space="0" w:sz="0" w:val="nil"/>
              </w:pBdr>
              <w:spacing w:line="276" w:lineRule="auto"/>
              <w:rPr>
                <w:color w:val="000000"/>
                <w:sz w:val="22"/>
                <w:szCs w:val="22"/>
              </w:rPr>
            </w:pPr>
            <w:r w:rsidDel="00000000" w:rsidR="00000000" w:rsidRPr="00000000">
              <w:rPr>
                <w:color w:val="000000"/>
                <w:sz w:val="22"/>
                <w:szCs w:val="22"/>
                <w:rtl w:val="0"/>
              </w:rPr>
              <w:t xml:space="preserve">NOTE: Multiplication and division need to be taught through concrete and pictorial representations at this early age. Therefore arrays are the suggested strategy for teaching multiplication and division. </w:t>
            </w:r>
          </w:p>
          <w:p w:rsidR="00000000" w:rsidDel="00000000" w:rsidP="00000000" w:rsidRDefault="00000000" w:rsidRPr="00000000" w14:paraId="0000018B">
            <w:pPr>
              <w:pBdr>
                <w:top w:space="0" w:sz="0" w:val="nil"/>
                <w:left w:space="0" w:sz="0" w:val="nil"/>
                <w:bottom w:space="0" w:sz="0" w:val="nil"/>
                <w:right w:space="0" w:sz="0" w:val="nil"/>
                <w:between w:space="0" w:sz="0" w:val="nil"/>
              </w:pBdr>
              <w:spacing w:line="276" w:lineRule="auto"/>
              <w:rPr>
                <w:color w:val="000000"/>
                <w:sz w:val="22"/>
                <w:szCs w:val="22"/>
              </w:rPr>
            </w:pPr>
            <w:r w:rsidDel="00000000" w:rsidR="00000000" w:rsidRPr="00000000">
              <w:rPr>
                <w:color w:val="000000"/>
                <w:sz w:val="22"/>
                <w:szCs w:val="22"/>
                <w:rtl w:val="0"/>
              </w:rPr>
              <w:t xml:space="preserve">Children may use objects such as beans/buttons/ rocks/ marbles to develop arrays (while providing concrete experience) or draw dots/ flowers/circles etc. to represent arrays (while working through pictorial representations. </w:t>
            </w:r>
          </w:p>
          <w:p w:rsidR="00000000" w:rsidDel="00000000" w:rsidP="00000000" w:rsidRDefault="00000000" w:rsidRPr="00000000" w14:paraId="0000018C">
            <w:pPr>
              <w:pBdr>
                <w:top w:space="0" w:sz="0" w:val="nil"/>
                <w:left w:space="0" w:sz="0" w:val="nil"/>
                <w:bottom w:space="0" w:sz="0" w:val="nil"/>
                <w:right w:space="0" w:sz="0" w:val="nil"/>
                <w:between w:space="0" w:sz="0" w:val="nil"/>
              </w:pBdr>
              <w:spacing w:line="276" w:lineRule="auto"/>
              <w:rPr>
                <w:color w:val="000000"/>
                <w:sz w:val="22"/>
                <w:szCs w:val="22"/>
              </w:rPr>
            </w:pPr>
            <w:r w:rsidDel="00000000" w:rsidR="00000000" w:rsidRPr="00000000">
              <w:rPr>
                <w:rtl w:val="0"/>
              </w:rPr>
            </w:r>
          </w:p>
          <w:p w:rsidR="00000000" w:rsidDel="00000000" w:rsidP="00000000" w:rsidRDefault="00000000" w:rsidRPr="00000000" w14:paraId="0000018D">
            <w:pPr>
              <w:pBdr>
                <w:top w:space="0" w:sz="0" w:val="nil"/>
                <w:left w:space="0" w:sz="0" w:val="nil"/>
                <w:bottom w:space="0" w:sz="0" w:val="nil"/>
                <w:right w:space="0" w:sz="0" w:val="nil"/>
                <w:between w:space="0" w:sz="0" w:val="nil"/>
              </w:pBdr>
              <w:spacing w:line="276" w:lineRule="auto"/>
              <w:rPr>
                <w:color w:val="000000"/>
                <w:sz w:val="22"/>
                <w:szCs w:val="22"/>
              </w:rPr>
            </w:pPr>
            <w:r w:rsidDel="00000000" w:rsidR="00000000" w:rsidRPr="00000000">
              <w:rPr>
                <w:color w:val="000000"/>
                <w:sz w:val="22"/>
                <w:szCs w:val="22"/>
                <w:rtl w:val="0"/>
              </w:rPr>
              <w:t xml:space="preserve">A brief introduction to arrays as well as how to introduce arrays and groups to students in order to multiply is provided below for teachers new to concept. </w:t>
            </w:r>
          </w:p>
          <w:p w:rsidR="00000000" w:rsidDel="00000000" w:rsidP="00000000" w:rsidRDefault="00000000" w:rsidRPr="00000000" w14:paraId="0000018E">
            <w:pPr>
              <w:pBdr>
                <w:top w:space="0" w:sz="0" w:val="nil"/>
                <w:left w:space="0" w:sz="0" w:val="nil"/>
                <w:bottom w:space="0" w:sz="0" w:val="nil"/>
                <w:right w:space="0" w:sz="0" w:val="nil"/>
                <w:between w:space="0" w:sz="0" w:val="nil"/>
              </w:pBdr>
              <w:spacing w:line="276" w:lineRule="auto"/>
              <w:rPr>
                <w:color w:val="000000"/>
                <w:sz w:val="22"/>
                <w:szCs w:val="22"/>
              </w:rPr>
            </w:pPr>
            <w:r w:rsidDel="00000000" w:rsidR="00000000" w:rsidRPr="00000000">
              <w:rPr>
                <w:color w:val="000000"/>
                <w:sz w:val="22"/>
                <w:szCs w:val="22"/>
                <w:rtl w:val="0"/>
              </w:rPr>
              <w:t xml:space="preserve">The activity steps provided below and the videos shared would serve two purposes. One is to provide guidelines on introducing and using (or drawing) arrays and the second to introduce repeated addition (with or without arrays) to multiply and find answers.</w:t>
            </w:r>
          </w:p>
          <w:p w:rsidR="00000000" w:rsidDel="00000000" w:rsidP="00000000" w:rsidRDefault="00000000" w:rsidRPr="00000000" w14:paraId="0000018F">
            <w:pPr>
              <w:pBdr>
                <w:top w:space="0" w:sz="0" w:val="nil"/>
                <w:left w:space="0" w:sz="0" w:val="nil"/>
                <w:bottom w:space="0" w:sz="0" w:val="nil"/>
                <w:right w:space="0" w:sz="0" w:val="nil"/>
                <w:between w:space="0" w:sz="0" w:val="nil"/>
              </w:pBdr>
              <w:spacing w:line="276" w:lineRule="auto"/>
              <w:rPr>
                <w:color w:val="000000"/>
                <w:sz w:val="22"/>
                <w:szCs w:val="22"/>
              </w:rPr>
            </w:pPr>
            <w:r w:rsidDel="00000000" w:rsidR="00000000" w:rsidRPr="00000000">
              <w:rPr>
                <w:rtl w:val="0"/>
              </w:rPr>
            </w:r>
          </w:p>
          <w:p w:rsidR="00000000" w:rsidDel="00000000" w:rsidP="00000000" w:rsidRDefault="00000000" w:rsidRPr="00000000" w14:paraId="00000190">
            <w:pPr>
              <w:numPr>
                <w:ilvl w:val="0"/>
                <w:numId w:val="17"/>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Arrays can help your children develop concepts of multiplication and division. An array is a set of objects organized into equal groups. For example, 6 objects can be arranged into several different arrays: 1 group of 6 objects, 6 groups with 1 object in each group, 3 groups with 2 objects in each group, or 2 groups with 3 objects in each group. </w:t>
            </w:r>
          </w:p>
          <w:p w:rsidR="00000000" w:rsidDel="00000000" w:rsidP="00000000" w:rsidRDefault="00000000" w:rsidRPr="00000000" w14:paraId="00000191">
            <w:pPr>
              <w:numPr>
                <w:ilvl w:val="0"/>
                <w:numId w:val="17"/>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An arrays is a set that shows equal groups arranged in rows and columns. Arrays are all around us: A pack of socks might have 3 pairs, a carton of eggs might have 2 rows of 6 eggs, a tray of muffins might have 3 rows of 2 muffins, etc. Together with your students, think of objects that are grouped in sets. </w:t>
            </w:r>
          </w:p>
          <w:p w:rsidR="00000000" w:rsidDel="00000000" w:rsidP="00000000" w:rsidRDefault="00000000" w:rsidRPr="00000000" w14:paraId="00000192">
            <w:pPr>
              <w:numPr>
                <w:ilvl w:val="0"/>
                <w:numId w:val="17"/>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Watch the following videos to understand what arrays are and how do you make arrays from groups: you may show it to your students (if resources are available)</w:t>
            </w:r>
          </w:p>
          <w:p w:rsidR="00000000" w:rsidDel="00000000" w:rsidP="00000000" w:rsidRDefault="00000000" w:rsidRPr="00000000" w14:paraId="00000193">
            <w:pPr>
              <w:numPr>
                <w:ilvl w:val="0"/>
                <w:numId w:val="60"/>
              </w:numPr>
              <w:pBdr>
                <w:top w:space="0" w:sz="0" w:val="nil"/>
                <w:left w:space="0" w:sz="0" w:val="nil"/>
                <w:bottom w:space="0" w:sz="0" w:val="nil"/>
                <w:right w:space="0" w:sz="0" w:val="nil"/>
                <w:between w:space="0" w:sz="0" w:val="nil"/>
              </w:pBdr>
              <w:spacing w:line="276" w:lineRule="auto"/>
              <w:ind w:left="1080" w:hanging="360"/>
              <w:rPr>
                <w:color w:val="000000"/>
                <w:sz w:val="22"/>
                <w:szCs w:val="22"/>
              </w:rPr>
            </w:pPr>
            <w:r w:rsidDel="00000000" w:rsidR="00000000" w:rsidRPr="00000000">
              <w:rPr>
                <w:color w:val="000000"/>
                <w:sz w:val="22"/>
                <w:szCs w:val="22"/>
                <w:rtl w:val="0"/>
              </w:rPr>
              <w:t xml:space="preserve">Arrays from the link </w:t>
            </w:r>
            <w:hyperlink r:id="rId27">
              <w:r w:rsidDel="00000000" w:rsidR="00000000" w:rsidRPr="00000000">
                <w:rPr>
                  <w:color w:val="0000ff"/>
                  <w:sz w:val="22"/>
                  <w:szCs w:val="22"/>
                  <w:u w:val="single"/>
                  <w:rtl w:val="0"/>
                </w:rPr>
                <w:t xml:space="preserve">https://youtu.be/DdVj0qhvtiU</w:t>
              </w:r>
            </w:hyperlink>
            <w:r w:rsidDel="00000000" w:rsidR="00000000" w:rsidRPr="00000000">
              <w:rPr>
                <w:color w:val="000000"/>
                <w:sz w:val="22"/>
                <w:szCs w:val="22"/>
                <w:rtl w:val="0"/>
              </w:rPr>
              <w:t xml:space="preserve"> </w:t>
            </w:r>
          </w:p>
          <w:p w:rsidR="00000000" w:rsidDel="00000000" w:rsidP="00000000" w:rsidRDefault="00000000" w:rsidRPr="00000000" w14:paraId="00000194">
            <w:pPr>
              <w:numPr>
                <w:ilvl w:val="0"/>
                <w:numId w:val="60"/>
              </w:numPr>
              <w:pBdr>
                <w:top w:space="0" w:sz="0" w:val="nil"/>
                <w:left w:space="0" w:sz="0" w:val="nil"/>
                <w:bottom w:space="0" w:sz="0" w:val="nil"/>
                <w:right w:space="0" w:sz="0" w:val="nil"/>
                <w:between w:space="0" w:sz="0" w:val="nil"/>
              </w:pBdr>
              <w:spacing w:line="276" w:lineRule="auto"/>
              <w:ind w:left="1080" w:hanging="360"/>
              <w:rPr>
                <w:color w:val="000000"/>
                <w:sz w:val="22"/>
                <w:szCs w:val="22"/>
              </w:rPr>
            </w:pPr>
            <w:r w:rsidDel="00000000" w:rsidR="00000000" w:rsidRPr="00000000">
              <w:rPr>
                <w:color w:val="000000"/>
                <w:sz w:val="22"/>
                <w:szCs w:val="22"/>
                <w:rtl w:val="0"/>
              </w:rPr>
              <w:t xml:space="preserve">Multiplication using Arrays from the link </w:t>
            </w:r>
            <w:hyperlink r:id="rId28">
              <w:r w:rsidDel="00000000" w:rsidR="00000000" w:rsidRPr="00000000">
                <w:rPr>
                  <w:color w:val="0000ff"/>
                  <w:sz w:val="22"/>
                  <w:szCs w:val="22"/>
                  <w:u w:val="single"/>
                  <w:rtl w:val="0"/>
                </w:rPr>
                <w:t xml:space="preserve">https://youtu.be/z8lcZUWbqT0</w:t>
              </w:r>
            </w:hyperlink>
            <w:r w:rsidDel="00000000" w:rsidR="00000000" w:rsidRPr="00000000">
              <w:rPr>
                <w:color w:val="000000"/>
                <w:sz w:val="22"/>
                <w:szCs w:val="22"/>
                <w:rtl w:val="0"/>
              </w:rPr>
              <w:t xml:space="preserve"> </w:t>
            </w:r>
          </w:p>
          <w:p w:rsidR="00000000" w:rsidDel="00000000" w:rsidP="00000000" w:rsidRDefault="00000000" w:rsidRPr="00000000" w14:paraId="00000195">
            <w:pPr>
              <w:numPr>
                <w:ilvl w:val="0"/>
                <w:numId w:val="17"/>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Familiarize your students and yourself with arrays by organizing objects in different ways during your demonstration. Give lots of practice of arrays by demonstrating through different examples, for instance 5 x 3; 4 x 4; 1 x 5 etc. </w:t>
            </w:r>
          </w:p>
          <w:p w:rsidR="00000000" w:rsidDel="00000000" w:rsidP="00000000" w:rsidRDefault="00000000" w:rsidRPr="00000000" w14:paraId="00000196">
            <w:pPr>
              <w:numPr>
                <w:ilvl w:val="0"/>
                <w:numId w:val="17"/>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Use both concrete and pictorial representations during your demonstration so that students have ample visual practice of arrays. Explain purpose of arrays using beans/buttons /rocks /counters (or through drawing dots/circles/flowers to represent arrays). </w:t>
            </w:r>
          </w:p>
          <w:p w:rsidR="00000000" w:rsidDel="00000000" w:rsidP="00000000" w:rsidRDefault="00000000" w:rsidRPr="00000000" w14:paraId="00000197">
            <w:pPr>
              <w:numPr>
                <w:ilvl w:val="0"/>
                <w:numId w:val="17"/>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Give practice questions and resources to students to solve multiplication sums by developing arrays. If resources are not available, you may ask students to draw arrays to find answers to your given questions.    </w:t>
            </w:r>
          </w:p>
          <w:p w:rsidR="00000000" w:rsidDel="00000000" w:rsidP="00000000" w:rsidRDefault="00000000" w:rsidRPr="00000000" w14:paraId="00000198">
            <w:pPr>
              <w:numPr>
                <w:ilvl w:val="0"/>
                <w:numId w:val="17"/>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Remind your students that when they multiply, they put equal groups together to find the total. Like addition and subtraction, multiplication is an operation, a way to manipulate numbers. </w:t>
            </w:r>
          </w:p>
          <w:p w:rsidR="00000000" w:rsidDel="00000000" w:rsidP="00000000" w:rsidRDefault="00000000" w:rsidRPr="00000000" w14:paraId="00000199">
            <w:pPr>
              <w:numPr>
                <w:ilvl w:val="0"/>
                <w:numId w:val="17"/>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We use the symbol </w:t>
            </w:r>
            <w:r w:rsidDel="00000000" w:rsidR="00000000" w:rsidRPr="00000000">
              <w:rPr>
                <w:i w:val="1"/>
                <w:color w:val="000000"/>
                <w:sz w:val="22"/>
                <w:szCs w:val="22"/>
                <w:rtl w:val="0"/>
              </w:rPr>
              <w:t xml:space="preserve">x</w:t>
            </w:r>
            <w:r w:rsidDel="00000000" w:rsidR="00000000" w:rsidRPr="00000000">
              <w:rPr>
                <w:color w:val="000000"/>
                <w:sz w:val="22"/>
                <w:szCs w:val="22"/>
                <w:rtl w:val="0"/>
              </w:rPr>
              <w:t xml:space="preserve"> to show multiplication. In the number sentence 3 x 2, you must add the number 3 two times in order to find the product, or answer. This is called repeated addition. You can also add the number 2 three times in order to find the answer. </w:t>
            </w:r>
          </w:p>
          <w:p w:rsidR="00000000" w:rsidDel="00000000" w:rsidP="00000000" w:rsidRDefault="00000000" w:rsidRPr="00000000" w14:paraId="0000019A">
            <w:pPr>
              <w:numPr>
                <w:ilvl w:val="0"/>
                <w:numId w:val="17"/>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Explain that Arrays can help people count more easily. Explain to your children that instead of counting objects one by one, they can organize the objects into equal groups and count the groups. </w:t>
            </w:r>
          </w:p>
          <w:p w:rsidR="00000000" w:rsidDel="00000000" w:rsidP="00000000" w:rsidRDefault="00000000" w:rsidRPr="00000000" w14:paraId="0000019B">
            <w:pPr>
              <w:numPr>
                <w:ilvl w:val="0"/>
                <w:numId w:val="17"/>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At this point show them the videos given below or see them yourself (before the lesson) to make notes for yourself on how to explain arrays and how to use them for multiplication (including explaining multiplication as repeated addition): </w:t>
            </w:r>
          </w:p>
          <w:p w:rsidR="00000000" w:rsidDel="00000000" w:rsidP="00000000" w:rsidRDefault="00000000" w:rsidRPr="00000000" w14:paraId="0000019C">
            <w:pPr>
              <w:numPr>
                <w:ilvl w:val="0"/>
                <w:numId w:val="60"/>
              </w:numPr>
              <w:pBdr>
                <w:top w:space="0" w:sz="0" w:val="nil"/>
                <w:left w:space="0" w:sz="0" w:val="nil"/>
                <w:bottom w:space="0" w:sz="0" w:val="nil"/>
                <w:right w:space="0" w:sz="0" w:val="nil"/>
                <w:between w:space="0" w:sz="0" w:val="nil"/>
              </w:pBdr>
              <w:spacing w:line="276" w:lineRule="auto"/>
              <w:ind w:left="1080" w:hanging="360"/>
              <w:rPr>
                <w:color w:val="000000"/>
                <w:sz w:val="22"/>
                <w:szCs w:val="22"/>
              </w:rPr>
            </w:pPr>
            <w:r w:rsidDel="00000000" w:rsidR="00000000" w:rsidRPr="00000000">
              <w:rPr>
                <w:color w:val="000000"/>
                <w:sz w:val="22"/>
                <w:szCs w:val="22"/>
                <w:rtl w:val="0"/>
              </w:rPr>
              <w:t xml:space="preserve">Making Equal groups from the link </w:t>
            </w:r>
            <w:hyperlink r:id="rId29">
              <w:r w:rsidDel="00000000" w:rsidR="00000000" w:rsidRPr="00000000">
                <w:rPr>
                  <w:color w:val="0000ff"/>
                  <w:sz w:val="22"/>
                  <w:szCs w:val="22"/>
                  <w:u w:val="single"/>
                  <w:rtl w:val="0"/>
                </w:rPr>
                <w:t xml:space="preserve">https://youtu.be/Gh5psiNzayk</w:t>
              </w:r>
            </w:hyperlink>
            <w:r w:rsidDel="00000000" w:rsidR="00000000" w:rsidRPr="00000000">
              <w:rPr>
                <w:color w:val="000000"/>
                <w:sz w:val="22"/>
                <w:szCs w:val="22"/>
                <w:rtl w:val="0"/>
              </w:rPr>
              <w:t xml:space="preserve"> </w:t>
            </w:r>
          </w:p>
          <w:p w:rsidR="00000000" w:rsidDel="00000000" w:rsidP="00000000" w:rsidRDefault="00000000" w:rsidRPr="00000000" w14:paraId="0000019D">
            <w:pPr>
              <w:numPr>
                <w:ilvl w:val="0"/>
                <w:numId w:val="60"/>
              </w:numPr>
              <w:pBdr>
                <w:top w:space="0" w:sz="0" w:val="nil"/>
                <w:left w:space="0" w:sz="0" w:val="nil"/>
                <w:bottom w:space="0" w:sz="0" w:val="nil"/>
                <w:right w:space="0" w:sz="0" w:val="nil"/>
                <w:between w:space="0" w:sz="0" w:val="nil"/>
              </w:pBdr>
              <w:spacing w:line="276" w:lineRule="auto"/>
              <w:ind w:left="1080" w:hanging="360"/>
              <w:rPr>
                <w:color w:val="000000"/>
                <w:sz w:val="22"/>
                <w:szCs w:val="22"/>
              </w:rPr>
            </w:pPr>
            <w:r w:rsidDel="00000000" w:rsidR="00000000" w:rsidRPr="00000000">
              <w:rPr>
                <w:color w:val="000000"/>
                <w:sz w:val="22"/>
                <w:szCs w:val="22"/>
                <w:rtl w:val="0"/>
              </w:rPr>
              <w:t xml:space="preserve">Arrays and repeated addition from the link </w:t>
            </w:r>
            <w:hyperlink r:id="rId30">
              <w:r w:rsidDel="00000000" w:rsidR="00000000" w:rsidRPr="00000000">
                <w:rPr>
                  <w:color w:val="0000ff"/>
                  <w:sz w:val="22"/>
                  <w:szCs w:val="22"/>
                  <w:u w:val="single"/>
                  <w:rtl w:val="0"/>
                </w:rPr>
                <w:t xml:space="preserve">https://youtu.be/IXQO5jo2utg</w:t>
              </w:r>
            </w:hyperlink>
            <w:r w:rsidDel="00000000" w:rsidR="00000000" w:rsidRPr="00000000">
              <w:rPr>
                <w:color w:val="000000"/>
                <w:sz w:val="22"/>
                <w:szCs w:val="22"/>
                <w:rtl w:val="0"/>
              </w:rPr>
              <w:t xml:space="preserve"> </w:t>
            </w:r>
          </w:p>
          <w:p w:rsidR="00000000" w:rsidDel="00000000" w:rsidP="00000000" w:rsidRDefault="00000000" w:rsidRPr="00000000" w14:paraId="0000019E">
            <w:pPr>
              <w:numPr>
                <w:ilvl w:val="0"/>
                <w:numId w:val="60"/>
              </w:numPr>
              <w:pBdr>
                <w:top w:space="0" w:sz="0" w:val="nil"/>
                <w:left w:space="0" w:sz="0" w:val="nil"/>
                <w:bottom w:space="0" w:sz="0" w:val="nil"/>
                <w:right w:space="0" w:sz="0" w:val="nil"/>
                <w:between w:space="0" w:sz="0" w:val="nil"/>
              </w:pBdr>
              <w:spacing w:line="276" w:lineRule="auto"/>
              <w:ind w:left="1080" w:hanging="360"/>
              <w:rPr>
                <w:color w:val="000000"/>
                <w:sz w:val="22"/>
                <w:szCs w:val="22"/>
              </w:rPr>
            </w:pPr>
            <w:r w:rsidDel="00000000" w:rsidR="00000000" w:rsidRPr="00000000">
              <w:rPr>
                <w:color w:val="000000"/>
                <w:sz w:val="22"/>
                <w:szCs w:val="22"/>
                <w:rtl w:val="0"/>
              </w:rPr>
              <w:t xml:space="preserve">Array multiplication from the link </w:t>
            </w:r>
            <w:hyperlink r:id="rId31">
              <w:r w:rsidDel="00000000" w:rsidR="00000000" w:rsidRPr="00000000">
                <w:rPr>
                  <w:color w:val="0000ff"/>
                  <w:sz w:val="22"/>
                  <w:szCs w:val="22"/>
                  <w:u w:val="single"/>
                  <w:rtl w:val="0"/>
                </w:rPr>
                <w:t xml:space="preserve">https://youtu.be/lRgKavUxvKY</w:t>
              </w:r>
            </w:hyperlink>
            <w:r w:rsidDel="00000000" w:rsidR="00000000" w:rsidRPr="00000000">
              <w:rPr>
                <w:color w:val="000000"/>
                <w:sz w:val="22"/>
                <w:szCs w:val="22"/>
                <w:rtl w:val="0"/>
              </w:rPr>
              <w:t xml:space="preserve"> </w:t>
            </w:r>
          </w:p>
          <w:p w:rsidR="00000000" w:rsidDel="00000000" w:rsidP="00000000" w:rsidRDefault="00000000" w:rsidRPr="00000000" w14:paraId="0000019F">
            <w:pPr>
              <w:numPr>
                <w:ilvl w:val="0"/>
                <w:numId w:val="60"/>
              </w:numPr>
              <w:pBdr>
                <w:top w:space="0" w:sz="0" w:val="nil"/>
                <w:left w:space="0" w:sz="0" w:val="nil"/>
                <w:bottom w:space="0" w:sz="0" w:val="nil"/>
                <w:right w:space="0" w:sz="0" w:val="nil"/>
                <w:between w:space="0" w:sz="0" w:val="nil"/>
              </w:pBdr>
              <w:spacing w:line="276" w:lineRule="auto"/>
              <w:ind w:left="1080" w:hanging="360"/>
              <w:rPr>
                <w:color w:val="000000"/>
                <w:sz w:val="22"/>
                <w:szCs w:val="22"/>
              </w:rPr>
            </w:pPr>
            <w:r w:rsidDel="00000000" w:rsidR="00000000" w:rsidRPr="00000000">
              <w:rPr>
                <w:color w:val="000000"/>
                <w:sz w:val="22"/>
                <w:szCs w:val="22"/>
                <w:rtl w:val="0"/>
              </w:rPr>
              <w:t xml:space="preserve">Multiplication with arrays from the link </w:t>
            </w:r>
            <w:hyperlink r:id="rId32">
              <w:r w:rsidDel="00000000" w:rsidR="00000000" w:rsidRPr="00000000">
                <w:rPr>
                  <w:color w:val="0000ff"/>
                  <w:sz w:val="22"/>
                  <w:szCs w:val="22"/>
                  <w:u w:val="single"/>
                  <w:rtl w:val="0"/>
                </w:rPr>
                <w:t xml:space="preserve">https://youtu.be/sIIiROTvPKY</w:t>
              </w:r>
            </w:hyperlink>
            <w:r w:rsidDel="00000000" w:rsidR="00000000" w:rsidRPr="00000000">
              <w:rPr>
                <w:color w:val="000000"/>
                <w:sz w:val="22"/>
                <w:szCs w:val="22"/>
                <w:rtl w:val="0"/>
              </w:rPr>
              <w:t xml:space="preserve"> </w:t>
            </w:r>
          </w:p>
          <w:p w:rsidR="00000000" w:rsidDel="00000000" w:rsidP="00000000" w:rsidRDefault="00000000" w:rsidRPr="00000000" w14:paraId="000001A0">
            <w:pPr>
              <w:numPr>
                <w:ilvl w:val="0"/>
                <w:numId w:val="17"/>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Remind children that the order in which numbers are multiplied does not affect the outcome: 3 x 2 will yield the same answer as 2 x 3. </w:t>
            </w:r>
          </w:p>
          <w:p w:rsidR="00000000" w:rsidDel="00000000" w:rsidP="00000000" w:rsidRDefault="00000000" w:rsidRPr="00000000" w14:paraId="000001A1">
            <w:pPr>
              <w:numPr>
                <w:ilvl w:val="0"/>
                <w:numId w:val="17"/>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Draw or model different arrays and have children write multiplication number sentences that describe them.</w:t>
            </w:r>
          </w:p>
          <w:p w:rsidR="00000000" w:rsidDel="00000000" w:rsidP="00000000" w:rsidRDefault="00000000" w:rsidRPr="00000000" w14:paraId="000001A2">
            <w:pPr>
              <w:numPr>
                <w:ilvl w:val="0"/>
                <w:numId w:val="17"/>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Introducing your children to arrays at an early age will help build a solid foundation for multiplication and division. Arrays can help your children visualize and understand more complicated math operations.</w:t>
            </w:r>
          </w:p>
          <w:p w:rsidR="00000000" w:rsidDel="00000000" w:rsidP="00000000" w:rsidRDefault="00000000" w:rsidRPr="00000000" w14:paraId="000001A3">
            <w:pPr>
              <w:pBdr>
                <w:top w:space="0" w:sz="0" w:val="nil"/>
                <w:left w:space="0" w:sz="0" w:val="nil"/>
                <w:bottom w:space="0" w:sz="0" w:val="nil"/>
                <w:right w:space="0" w:sz="0" w:val="nil"/>
                <w:between w:space="0" w:sz="0" w:val="nil"/>
              </w:pBdr>
              <w:spacing w:line="276" w:lineRule="auto"/>
              <w:rPr>
                <w:color w:val="000000"/>
                <w:sz w:val="22"/>
                <w:szCs w:val="22"/>
              </w:rPr>
            </w:pPr>
            <w:r w:rsidDel="00000000" w:rsidR="00000000" w:rsidRPr="00000000">
              <w:rPr>
                <w:color w:val="000000"/>
                <w:sz w:val="22"/>
                <w:szCs w:val="22"/>
                <w:rtl w:val="0"/>
              </w:rPr>
              <w:t xml:space="preserve">NOTE: The same notion of arrays would be used to explain both multiplication and division. Use the same videos given above (making equal groups) as well as the ones provided below in activity 13 to build your understanding about arrays and division. Remember multiplication and division are opposites of one another.Making groups of equal size and finding the product in an array would yield multiplication while finding the share for each person or group in an array would yield division. </w:t>
            </w:r>
          </w:p>
          <w:p w:rsidR="00000000" w:rsidDel="00000000" w:rsidP="00000000" w:rsidRDefault="00000000" w:rsidRPr="00000000" w14:paraId="000001A4">
            <w:pPr>
              <w:pBdr>
                <w:top w:space="0" w:sz="0" w:val="nil"/>
                <w:left w:space="0" w:sz="0" w:val="nil"/>
                <w:bottom w:space="0" w:sz="0" w:val="nil"/>
                <w:right w:space="0" w:sz="0" w:val="nil"/>
                <w:between w:space="0" w:sz="0" w:val="nil"/>
              </w:pBdr>
              <w:spacing w:line="276" w:lineRule="auto"/>
              <w:rPr>
                <w:color w:val="000000"/>
                <w:sz w:val="22"/>
                <w:szCs w:val="22"/>
              </w:rPr>
            </w:pPr>
            <w:r w:rsidDel="00000000" w:rsidR="00000000" w:rsidRPr="00000000">
              <w:rPr>
                <w:rtl w:val="0"/>
              </w:rPr>
            </w:r>
          </w:p>
          <w:p w:rsidR="00000000" w:rsidDel="00000000" w:rsidP="00000000" w:rsidRDefault="00000000" w:rsidRPr="00000000" w14:paraId="000001A5">
            <w:pPr>
              <w:pBdr>
                <w:top w:space="0" w:sz="0" w:val="nil"/>
                <w:left w:space="0" w:sz="0" w:val="nil"/>
                <w:bottom w:space="0" w:sz="0" w:val="nil"/>
                <w:right w:space="0" w:sz="0" w:val="nil"/>
                <w:between w:space="0" w:sz="0" w:val="nil"/>
              </w:pBdr>
              <w:spacing w:line="276" w:lineRule="auto"/>
              <w:rPr>
                <w:b w:val="1"/>
                <w:color w:val="000000"/>
                <w:sz w:val="22"/>
                <w:szCs w:val="22"/>
              </w:rPr>
            </w:pPr>
            <w:r w:rsidDel="00000000" w:rsidR="00000000" w:rsidRPr="00000000">
              <w:rPr>
                <w:b w:val="1"/>
                <w:color w:val="000000"/>
                <w:sz w:val="22"/>
                <w:szCs w:val="22"/>
                <w:rtl w:val="0"/>
              </w:rPr>
              <w:t xml:space="preserve">Activity 11:</w:t>
            </w:r>
          </w:p>
          <w:p w:rsidR="00000000" w:rsidDel="00000000" w:rsidP="00000000" w:rsidRDefault="00000000" w:rsidRPr="00000000" w14:paraId="000001A6">
            <w:pPr>
              <w:pBdr>
                <w:top w:space="0" w:sz="0" w:val="nil"/>
                <w:left w:space="0" w:sz="0" w:val="nil"/>
                <w:bottom w:space="0" w:sz="0" w:val="nil"/>
                <w:right w:space="0" w:sz="0" w:val="nil"/>
                <w:between w:space="0" w:sz="0" w:val="nil"/>
              </w:pBdr>
              <w:spacing w:line="276" w:lineRule="auto"/>
              <w:rPr>
                <w:b w:val="1"/>
                <w:color w:val="000000"/>
                <w:sz w:val="22"/>
                <w:szCs w:val="22"/>
              </w:rPr>
            </w:pPr>
            <w:r w:rsidDel="00000000" w:rsidR="00000000" w:rsidRPr="00000000">
              <w:rPr>
                <w:b w:val="1"/>
                <w:color w:val="000000"/>
                <w:sz w:val="22"/>
                <w:szCs w:val="22"/>
                <w:rtl w:val="0"/>
              </w:rPr>
              <w:t xml:space="preserve">An Array of Arrays</w:t>
            </w:r>
          </w:p>
          <w:p w:rsidR="00000000" w:rsidDel="00000000" w:rsidP="00000000" w:rsidRDefault="00000000" w:rsidRPr="00000000" w14:paraId="000001A7">
            <w:pPr>
              <w:numPr>
                <w:ilvl w:val="0"/>
                <w:numId w:val="78"/>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Give bags of counters, beans, coins, or other small objects to small groups or partners.</w:t>
            </w:r>
          </w:p>
          <w:p w:rsidR="00000000" w:rsidDel="00000000" w:rsidP="00000000" w:rsidRDefault="00000000" w:rsidRPr="00000000" w14:paraId="000001A8">
            <w:pPr>
              <w:numPr>
                <w:ilvl w:val="0"/>
                <w:numId w:val="78"/>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Have them arrange the objects into equal groups and discuss different ways to organize the same number of objects. </w:t>
            </w:r>
          </w:p>
          <w:p w:rsidR="00000000" w:rsidDel="00000000" w:rsidP="00000000" w:rsidRDefault="00000000" w:rsidRPr="00000000" w14:paraId="000001A9">
            <w:pPr>
              <w:numPr>
                <w:ilvl w:val="0"/>
                <w:numId w:val="78"/>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Remind students that the groups should have equal numbers of objects. Have students draw their different arrangements and practice counting the groups. </w:t>
            </w:r>
          </w:p>
          <w:p w:rsidR="00000000" w:rsidDel="00000000" w:rsidP="00000000" w:rsidRDefault="00000000" w:rsidRPr="00000000" w14:paraId="000001AA">
            <w:pPr>
              <w:numPr>
                <w:ilvl w:val="0"/>
                <w:numId w:val="78"/>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Help students write multiplication or addition number sentences to go with each arrangement to calculate the total.</w:t>
            </w:r>
          </w:p>
          <w:p w:rsidR="00000000" w:rsidDel="00000000" w:rsidP="00000000" w:rsidRDefault="00000000" w:rsidRPr="00000000" w14:paraId="000001AB">
            <w:pPr>
              <w:pBdr>
                <w:top w:space="0" w:sz="0" w:val="nil"/>
                <w:left w:space="0" w:sz="0" w:val="nil"/>
                <w:bottom w:space="0" w:sz="0" w:val="nil"/>
                <w:right w:space="0" w:sz="0" w:val="nil"/>
                <w:between w:space="0" w:sz="0" w:val="nil"/>
              </w:pBdr>
              <w:spacing w:line="276" w:lineRule="auto"/>
              <w:rPr>
                <w:color w:val="000000"/>
                <w:sz w:val="22"/>
                <w:szCs w:val="22"/>
              </w:rPr>
            </w:pPr>
            <w:r w:rsidDel="00000000" w:rsidR="00000000" w:rsidRPr="00000000">
              <w:rPr>
                <w:rtl w:val="0"/>
              </w:rPr>
            </w:r>
          </w:p>
          <w:p w:rsidR="00000000" w:rsidDel="00000000" w:rsidP="00000000" w:rsidRDefault="00000000" w:rsidRPr="00000000" w14:paraId="000001AC">
            <w:pPr>
              <w:pBdr>
                <w:top w:space="0" w:sz="0" w:val="nil"/>
                <w:left w:space="0" w:sz="0" w:val="nil"/>
                <w:bottom w:space="0" w:sz="0" w:val="nil"/>
                <w:right w:space="0" w:sz="0" w:val="nil"/>
                <w:between w:space="0" w:sz="0" w:val="nil"/>
              </w:pBdr>
              <w:spacing w:line="276" w:lineRule="auto"/>
              <w:rPr>
                <w:b w:val="1"/>
                <w:color w:val="000000"/>
                <w:sz w:val="22"/>
                <w:szCs w:val="22"/>
              </w:rPr>
            </w:pPr>
            <w:r w:rsidDel="00000000" w:rsidR="00000000" w:rsidRPr="00000000">
              <w:rPr>
                <w:b w:val="1"/>
                <w:color w:val="000000"/>
                <w:sz w:val="22"/>
                <w:szCs w:val="22"/>
                <w:rtl w:val="0"/>
              </w:rPr>
              <w:t xml:space="preserve">Activity 12:</w:t>
            </w:r>
          </w:p>
          <w:p w:rsidR="00000000" w:rsidDel="00000000" w:rsidP="00000000" w:rsidRDefault="00000000" w:rsidRPr="00000000" w14:paraId="000001AD">
            <w:pPr>
              <w:pBdr>
                <w:top w:space="0" w:sz="0" w:val="nil"/>
                <w:left w:space="0" w:sz="0" w:val="nil"/>
                <w:bottom w:space="0" w:sz="0" w:val="nil"/>
                <w:right w:space="0" w:sz="0" w:val="nil"/>
                <w:between w:space="0" w:sz="0" w:val="nil"/>
              </w:pBdr>
              <w:spacing w:line="276" w:lineRule="auto"/>
              <w:rPr>
                <w:b w:val="1"/>
                <w:color w:val="000000"/>
                <w:sz w:val="22"/>
                <w:szCs w:val="22"/>
              </w:rPr>
            </w:pPr>
            <w:r w:rsidDel="00000000" w:rsidR="00000000" w:rsidRPr="00000000">
              <w:rPr>
                <w:b w:val="1"/>
                <w:color w:val="000000"/>
                <w:sz w:val="22"/>
                <w:szCs w:val="22"/>
                <w:rtl w:val="0"/>
              </w:rPr>
              <w:t xml:space="preserve">Egg Carton Counting:</w:t>
            </w:r>
          </w:p>
          <w:p w:rsidR="00000000" w:rsidDel="00000000" w:rsidP="00000000" w:rsidRDefault="00000000" w:rsidRPr="00000000" w14:paraId="000001AE">
            <w:pPr>
              <w:numPr>
                <w:ilvl w:val="0"/>
                <w:numId w:val="67"/>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Have students work in small groups and give each group a half-dozen egg cartons. </w:t>
            </w:r>
          </w:p>
          <w:p w:rsidR="00000000" w:rsidDel="00000000" w:rsidP="00000000" w:rsidRDefault="00000000" w:rsidRPr="00000000" w14:paraId="000001AF">
            <w:pPr>
              <w:numPr>
                <w:ilvl w:val="0"/>
                <w:numId w:val="67"/>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Have one student put beans or counters in each section of the carton. </w:t>
            </w:r>
          </w:p>
          <w:p w:rsidR="00000000" w:rsidDel="00000000" w:rsidP="00000000" w:rsidRDefault="00000000" w:rsidRPr="00000000" w14:paraId="000001B0">
            <w:pPr>
              <w:numPr>
                <w:ilvl w:val="0"/>
                <w:numId w:val="67"/>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Remind the student to put in the same number of beans or counters in each section. </w:t>
            </w:r>
          </w:p>
          <w:p w:rsidR="00000000" w:rsidDel="00000000" w:rsidP="00000000" w:rsidRDefault="00000000" w:rsidRPr="00000000" w14:paraId="000001B1">
            <w:pPr>
              <w:numPr>
                <w:ilvl w:val="0"/>
                <w:numId w:val="67"/>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Then have the other students in the group count to find the total number. </w:t>
            </w:r>
          </w:p>
          <w:p w:rsidR="00000000" w:rsidDel="00000000" w:rsidP="00000000" w:rsidRDefault="00000000" w:rsidRPr="00000000" w14:paraId="000001B2">
            <w:pPr>
              <w:numPr>
                <w:ilvl w:val="0"/>
                <w:numId w:val="67"/>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Have students discuss different strategies to count, such as counting on, skip-counting, or making an addition or multiplication sentence. </w:t>
            </w:r>
          </w:p>
          <w:p w:rsidR="00000000" w:rsidDel="00000000" w:rsidP="00000000" w:rsidRDefault="00000000" w:rsidRPr="00000000" w14:paraId="000001B3">
            <w:pPr>
              <w:numPr>
                <w:ilvl w:val="0"/>
                <w:numId w:val="67"/>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Have students write down and compare their answers. Allow each student in the group an opportunity to fill the egg carton.</w:t>
            </w:r>
          </w:p>
          <w:p w:rsidR="00000000" w:rsidDel="00000000" w:rsidP="00000000" w:rsidRDefault="00000000" w:rsidRPr="00000000" w14:paraId="000001B4">
            <w:pPr>
              <w:pBdr>
                <w:top w:space="0" w:sz="0" w:val="nil"/>
                <w:left w:space="0" w:sz="0" w:val="nil"/>
                <w:bottom w:space="0" w:sz="0" w:val="nil"/>
                <w:right w:space="0" w:sz="0" w:val="nil"/>
                <w:between w:space="0" w:sz="0" w:val="nil"/>
              </w:pBdr>
              <w:spacing w:line="276" w:lineRule="auto"/>
              <w:rPr>
                <w:b w:val="1"/>
                <w:color w:val="000000"/>
                <w:sz w:val="22"/>
                <w:szCs w:val="22"/>
              </w:rPr>
            </w:pPr>
            <w:r w:rsidDel="00000000" w:rsidR="00000000" w:rsidRPr="00000000">
              <w:rPr>
                <w:rtl w:val="0"/>
              </w:rPr>
            </w:r>
          </w:p>
          <w:p w:rsidR="00000000" w:rsidDel="00000000" w:rsidP="00000000" w:rsidRDefault="00000000" w:rsidRPr="00000000" w14:paraId="000001B5">
            <w:pPr>
              <w:pBdr>
                <w:top w:space="0" w:sz="0" w:val="nil"/>
                <w:left w:space="0" w:sz="0" w:val="nil"/>
                <w:bottom w:space="0" w:sz="0" w:val="nil"/>
                <w:right w:space="0" w:sz="0" w:val="nil"/>
                <w:between w:space="0" w:sz="0" w:val="nil"/>
              </w:pBdr>
              <w:spacing w:line="276" w:lineRule="auto"/>
              <w:rPr>
                <w:b w:val="1"/>
                <w:color w:val="000000"/>
                <w:sz w:val="22"/>
                <w:szCs w:val="22"/>
              </w:rPr>
            </w:pPr>
            <w:r w:rsidDel="00000000" w:rsidR="00000000" w:rsidRPr="00000000">
              <w:rPr>
                <w:b w:val="1"/>
                <w:color w:val="000000"/>
                <w:sz w:val="22"/>
                <w:szCs w:val="22"/>
                <w:rtl w:val="0"/>
              </w:rPr>
              <w:t xml:space="preserve">Activity 13:</w:t>
            </w:r>
          </w:p>
          <w:p w:rsidR="00000000" w:rsidDel="00000000" w:rsidP="00000000" w:rsidRDefault="00000000" w:rsidRPr="00000000" w14:paraId="000001B6">
            <w:pPr>
              <w:pBdr>
                <w:top w:space="0" w:sz="0" w:val="nil"/>
                <w:left w:space="0" w:sz="0" w:val="nil"/>
                <w:bottom w:space="0" w:sz="0" w:val="nil"/>
                <w:right w:space="0" w:sz="0" w:val="nil"/>
                <w:between w:space="0" w:sz="0" w:val="nil"/>
              </w:pBdr>
              <w:spacing w:line="276" w:lineRule="auto"/>
              <w:rPr>
                <w:b w:val="1"/>
                <w:color w:val="000000"/>
                <w:sz w:val="22"/>
                <w:szCs w:val="22"/>
              </w:rPr>
            </w:pPr>
            <w:r w:rsidDel="00000000" w:rsidR="00000000" w:rsidRPr="00000000">
              <w:rPr>
                <w:b w:val="1"/>
                <w:color w:val="000000"/>
                <w:sz w:val="22"/>
                <w:szCs w:val="22"/>
                <w:rtl w:val="0"/>
              </w:rPr>
              <w:t xml:space="preserve">Division through arrays: </w:t>
            </w:r>
          </w:p>
          <w:p w:rsidR="00000000" w:rsidDel="00000000" w:rsidP="00000000" w:rsidRDefault="00000000" w:rsidRPr="00000000" w14:paraId="000001B7">
            <w:pPr>
              <w:pBdr>
                <w:top w:space="0" w:sz="0" w:val="nil"/>
                <w:left w:space="0" w:sz="0" w:val="nil"/>
                <w:bottom w:space="0" w:sz="0" w:val="nil"/>
                <w:right w:space="0" w:sz="0" w:val="nil"/>
                <w:between w:space="0" w:sz="0" w:val="nil"/>
              </w:pBdr>
              <w:spacing w:line="276" w:lineRule="auto"/>
              <w:rPr>
                <w:color w:val="000000"/>
                <w:sz w:val="22"/>
                <w:szCs w:val="22"/>
              </w:rPr>
            </w:pPr>
            <w:r w:rsidDel="00000000" w:rsidR="00000000" w:rsidRPr="00000000">
              <w:rPr>
                <w:color w:val="000000"/>
                <w:sz w:val="22"/>
                <w:szCs w:val="22"/>
                <w:rtl w:val="0"/>
              </w:rPr>
              <w:t xml:space="preserve">Activity 12 does give information </w:t>
            </w:r>
            <w:r w:rsidDel="00000000" w:rsidR="00000000" w:rsidRPr="00000000">
              <w:rPr>
                <w:sz w:val="22"/>
                <w:szCs w:val="22"/>
                <w:rtl w:val="0"/>
              </w:rPr>
              <w:t xml:space="preserve">on how</w:t>
            </w:r>
            <w:r w:rsidDel="00000000" w:rsidR="00000000" w:rsidRPr="00000000">
              <w:rPr>
                <w:color w:val="000000"/>
                <w:sz w:val="22"/>
                <w:szCs w:val="22"/>
                <w:rtl w:val="0"/>
              </w:rPr>
              <w:t xml:space="preserve"> to connect division as you teach for multiplication. However for further guidance, a few videos and websites are shared. Both activities involve a good comprehensive demonstration by teachers followed by practice questions by students regarding multiplication and division. </w:t>
            </w:r>
          </w:p>
          <w:p w:rsidR="00000000" w:rsidDel="00000000" w:rsidP="00000000" w:rsidRDefault="00000000" w:rsidRPr="00000000" w14:paraId="000001B8">
            <w:pPr>
              <w:pBdr>
                <w:top w:space="0" w:sz="0" w:val="nil"/>
                <w:left w:space="0" w:sz="0" w:val="nil"/>
                <w:bottom w:space="0" w:sz="0" w:val="nil"/>
                <w:right w:space="0" w:sz="0" w:val="nil"/>
                <w:between w:space="0" w:sz="0" w:val="nil"/>
              </w:pBdr>
              <w:spacing w:line="276" w:lineRule="auto"/>
              <w:rPr>
                <w:color w:val="000000"/>
                <w:sz w:val="22"/>
                <w:szCs w:val="22"/>
              </w:rPr>
            </w:pPr>
            <w:r w:rsidDel="00000000" w:rsidR="00000000" w:rsidRPr="00000000">
              <w:rPr>
                <w:color w:val="000000"/>
                <w:sz w:val="22"/>
                <w:szCs w:val="22"/>
                <w:rtl w:val="0"/>
              </w:rPr>
              <w:t xml:space="preserve">Therefore the focus of these activities is to help teachers develop their demonstration and exposition as they explain multiplication and division through arrays and not through the traditional methods.   </w:t>
            </w:r>
          </w:p>
          <w:p w:rsidR="00000000" w:rsidDel="00000000" w:rsidP="00000000" w:rsidRDefault="00000000" w:rsidRPr="00000000" w14:paraId="000001B9">
            <w:pPr>
              <w:numPr>
                <w:ilvl w:val="0"/>
                <w:numId w:val="44"/>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Watch the following videos to make notes for demonstrating, (once again) how arrays can be used to divide. </w:t>
            </w:r>
          </w:p>
          <w:p w:rsidR="00000000" w:rsidDel="00000000" w:rsidP="00000000" w:rsidRDefault="00000000" w:rsidRPr="00000000" w14:paraId="000001BA">
            <w:pPr>
              <w:numPr>
                <w:ilvl w:val="0"/>
                <w:numId w:val="60"/>
              </w:numPr>
              <w:pBdr>
                <w:top w:space="0" w:sz="0" w:val="nil"/>
                <w:left w:space="0" w:sz="0" w:val="nil"/>
                <w:bottom w:space="0" w:sz="0" w:val="nil"/>
                <w:right w:space="0" w:sz="0" w:val="nil"/>
                <w:between w:space="0" w:sz="0" w:val="nil"/>
              </w:pBdr>
              <w:spacing w:line="276" w:lineRule="auto"/>
              <w:ind w:left="1080" w:hanging="360"/>
              <w:rPr>
                <w:color w:val="000000"/>
                <w:sz w:val="22"/>
                <w:szCs w:val="22"/>
              </w:rPr>
            </w:pPr>
            <w:r w:rsidDel="00000000" w:rsidR="00000000" w:rsidRPr="00000000">
              <w:rPr>
                <w:color w:val="000000"/>
                <w:sz w:val="22"/>
                <w:szCs w:val="22"/>
                <w:rtl w:val="0"/>
              </w:rPr>
              <w:t xml:space="preserve">Division array strategy from the link </w:t>
            </w:r>
            <w:hyperlink r:id="rId33">
              <w:r w:rsidDel="00000000" w:rsidR="00000000" w:rsidRPr="00000000">
                <w:rPr>
                  <w:color w:val="0000ff"/>
                  <w:sz w:val="22"/>
                  <w:szCs w:val="22"/>
                  <w:u w:val="single"/>
                  <w:rtl w:val="0"/>
                </w:rPr>
                <w:t xml:space="preserve">https://youtu.be/EAd8fOTC8Dk</w:t>
              </w:r>
            </w:hyperlink>
            <w:r w:rsidDel="00000000" w:rsidR="00000000" w:rsidRPr="00000000">
              <w:rPr>
                <w:color w:val="000000"/>
                <w:sz w:val="22"/>
                <w:szCs w:val="22"/>
                <w:rtl w:val="0"/>
              </w:rPr>
              <w:t xml:space="preserve"> </w:t>
            </w:r>
          </w:p>
          <w:p w:rsidR="00000000" w:rsidDel="00000000" w:rsidP="00000000" w:rsidRDefault="00000000" w:rsidRPr="00000000" w14:paraId="000001BB">
            <w:pPr>
              <w:numPr>
                <w:ilvl w:val="0"/>
                <w:numId w:val="60"/>
              </w:numPr>
              <w:pBdr>
                <w:top w:space="0" w:sz="0" w:val="nil"/>
                <w:left w:space="0" w:sz="0" w:val="nil"/>
                <w:bottom w:space="0" w:sz="0" w:val="nil"/>
                <w:right w:space="0" w:sz="0" w:val="nil"/>
                <w:between w:space="0" w:sz="0" w:val="nil"/>
              </w:pBdr>
              <w:spacing w:line="276" w:lineRule="auto"/>
              <w:ind w:left="1080" w:hanging="360"/>
              <w:rPr>
                <w:color w:val="000000"/>
                <w:sz w:val="22"/>
                <w:szCs w:val="22"/>
              </w:rPr>
            </w:pPr>
            <w:r w:rsidDel="00000000" w:rsidR="00000000" w:rsidRPr="00000000">
              <w:rPr>
                <w:color w:val="000000"/>
                <w:sz w:val="22"/>
                <w:szCs w:val="22"/>
                <w:rtl w:val="0"/>
              </w:rPr>
              <w:t xml:space="preserve">Arrays division from the link </w:t>
            </w:r>
            <w:hyperlink r:id="rId34">
              <w:r w:rsidDel="00000000" w:rsidR="00000000" w:rsidRPr="00000000">
                <w:rPr>
                  <w:color w:val="0000ff"/>
                  <w:sz w:val="22"/>
                  <w:szCs w:val="22"/>
                  <w:u w:val="single"/>
                  <w:rtl w:val="0"/>
                </w:rPr>
                <w:t xml:space="preserve">https://youtu.be/RXdb9X2d-_k</w:t>
              </w:r>
            </w:hyperlink>
            <w:r w:rsidDel="00000000" w:rsidR="00000000" w:rsidRPr="00000000">
              <w:rPr>
                <w:color w:val="000000"/>
                <w:sz w:val="22"/>
                <w:szCs w:val="22"/>
                <w:rtl w:val="0"/>
              </w:rPr>
              <w:t xml:space="preserve">. </w:t>
            </w:r>
          </w:p>
          <w:p w:rsidR="00000000" w:rsidDel="00000000" w:rsidP="00000000" w:rsidRDefault="00000000" w:rsidRPr="00000000" w14:paraId="000001BC">
            <w:pPr>
              <w:numPr>
                <w:ilvl w:val="0"/>
                <w:numId w:val="44"/>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Visit the following websites to develop your understanding regarding arrays and how multiplication and division are interrelated. It also gives in-depth understanding for the teacher to ensure that students are able to know and understand that multiplication and division are opposite of each other and developing arrays would help solve not only multiplication but division problems as well. </w:t>
            </w:r>
          </w:p>
          <w:p w:rsidR="00000000" w:rsidDel="00000000" w:rsidP="00000000" w:rsidRDefault="00000000" w:rsidRPr="00000000" w14:paraId="000001BD">
            <w:pPr>
              <w:numPr>
                <w:ilvl w:val="0"/>
                <w:numId w:val="60"/>
              </w:numPr>
              <w:pBdr>
                <w:top w:space="0" w:sz="0" w:val="nil"/>
                <w:left w:space="0" w:sz="0" w:val="nil"/>
                <w:bottom w:space="0" w:sz="0" w:val="nil"/>
                <w:right w:space="0" w:sz="0" w:val="nil"/>
                <w:between w:space="0" w:sz="0" w:val="nil"/>
              </w:pBdr>
              <w:spacing w:line="276" w:lineRule="auto"/>
              <w:ind w:left="1080" w:hanging="360"/>
              <w:rPr>
                <w:color w:val="000000"/>
                <w:sz w:val="22"/>
                <w:szCs w:val="22"/>
              </w:rPr>
            </w:pPr>
            <w:r w:rsidDel="00000000" w:rsidR="00000000" w:rsidRPr="00000000">
              <w:rPr>
                <w:color w:val="000000"/>
                <w:sz w:val="22"/>
                <w:szCs w:val="22"/>
                <w:rtl w:val="0"/>
              </w:rPr>
              <w:t xml:space="preserve">Teaching relationship between multiplication and division using arrays from the link   </w:t>
            </w:r>
            <w:hyperlink r:id="rId35">
              <w:r w:rsidDel="00000000" w:rsidR="00000000" w:rsidRPr="00000000">
                <w:rPr>
                  <w:color w:val="0000ff"/>
                  <w:sz w:val="22"/>
                  <w:szCs w:val="22"/>
                  <w:u w:val="single"/>
                  <w:rtl w:val="0"/>
                </w:rPr>
                <w:t xml:space="preserve">https://www.hmhco.com/blog/teaching-relationship-between-multiplication-division-using-arrays#</w:t>
              </w:r>
            </w:hyperlink>
            <w:r w:rsidDel="00000000" w:rsidR="00000000" w:rsidRPr="00000000">
              <w:rPr>
                <w:color w:val="000000"/>
                <w:sz w:val="22"/>
                <w:szCs w:val="22"/>
                <w:rtl w:val="0"/>
              </w:rPr>
              <w:t xml:space="preserve"> </w:t>
            </w:r>
          </w:p>
          <w:p w:rsidR="00000000" w:rsidDel="00000000" w:rsidP="00000000" w:rsidRDefault="00000000" w:rsidRPr="00000000" w14:paraId="000001BE">
            <w:pPr>
              <w:numPr>
                <w:ilvl w:val="0"/>
                <w:numId w:val="60"/>
              </w:numPr>
              <w:pBdr>
                <w:top w:space="0" w:sz="0" w:val="nil"/>
                <w:left w:space="0" w:sz="0" w:val="nil"/>
                <w:bottom w:space="0" w:sz="0" w:val="nil"/>
                <w:right w:space="0" w:sz="0" w:val="nil"/>
                <w:between w:space="0" w:sz="0" w:val="nil"/>
              </w:pBdr>
              <w:spacing w:line="276" w:lineRule="auto"/>
              <w:ind w:left="1080" w:hanging="360"/>
              <w:rPr>
                <w:color w:val="000000"/>
                <w:sz w:val="22"/>
                <w:szCs w:val="22"/>
              </w:rPr>
            </w:pPr>
            <w:r w:rsidDel="00000000" w:rsidR="00000000" w:rsidRPr="00000000">
              <w:rPr>
                <w:color w:val="000000"/>
                <w:sz w:val="22"/>
                <w:szCs w:val="22"/>
                <w:rtl w:val="0"/>
              </w:rPr>
              <w:t xml:space="preserve">Arrays, multiplication and division from the link </w:t>
            </w:r>
            <w:hyperlink r:id="rId36">
              <w:r w:rsidDel="00000000" w:rsidR="00000000" w:rsidRPr="00000000">
                <w:rPr>
                  <w:color w:val="0000ff"/>
                  <w:sz w:val="22"/>
                  <w:szCs w:val="22"/>
                  <w:u w:val="single"/>
                  <w:rtl w:val="0"/>
                </w:rPr>
                <w:t xml:space="preserve">https://nrich.maths.org/8773</w:t>
              </w:r>
            </w:hyperlink>
            <w:r w:rsidDel="00000000" w:rsidR="00000000" w:rsidRPr="00000000">
              <w:rPr>
                <w:color w:val="000000"/>
                <w:sz w:val="22"/>
                <w:szCs w:val="22"/>
                <w:rtl w:val="0"/>
              </w:rPr>
              <w:t xml:space="preserve"> </w:t>
            </w:r>
          </w:p>
          <w:p w:rsidR="00000000" w:rsidDel="00000000" w:rsidP="00000000" w:rsidRDefault="00000000" w:rsidRPr="00000000" w14:paraId="000001BF">
            <w:pPr>
              <w:numPr>
                <w:ilvl w:val="0"/>
                <w:numId w:val="60"/>
              </w:numPr>
              <w:pBdr>
                <w:top w:space="0" w:sz="0" w:val="nil"/>
                <w:left w:space="0" w:sz="0" w:val="nil"/>
                <w:bottom w:space="0" w:sz="0" w:val="nil"/>
                <w:right w:space="0" w:sz="0" w:val="nil"/>
                <w:between w:space="0" w:sz="0" w:val="nil"/>
              </w:pBdr>
              <w:spacing w:line="276" w:lineRule="auto"/>
              <w:ind w:left="1080" w:hanging="360"/>
              <w:rPr>
                <w:color w:val="000000"/>
                <w:sz w:val="22"/>
                <w:szCs w:val="22"/>
              </w:rPr>
            </w:pPr>
            <w:r w:rsidDel="00000000" w:rsidR="00000000" w:rsidRPr="00000000">
              <w:rPr>
                <w:color w:val="000000"/>
                <w:sz w:val="22"/>
                <w:szCs w:val="22"/>
                <w:rtl w:val="0"/>
              </w:rPr>
              <w:t xml:space="preserve">dividing with arrays through the link </w:t>
            </w:r>
            <w:hyperlink r:id="rId37">
              <w:r w:rsidDel="00000000" w:rsidR="00000000" w:rsidRPr="00000000">
                <w:rPr>
                  <w:color w:val="0000ff"/>
                  <w:sz w:val="22"/>
                  <w:szCs w:val="22"/>
                  <w:u w:val="single"/>
                  <w:rtl w:val="0"/>
                </w:rPr>
                <w:t xml:space="preserve">https://www.ixl.com/math/lessons/dividing-with-arrays</w:t>
              </w:r>
            </w:hyperlink>
            <w:r w:rsidDel="00000000" w:rsidR="00000000" w:rsidRPr="00000000">
              <w:rPr>
                <w:color w:val="000000"/>
                <w:sz w:val="22"/>
                <w:szCs w:val="22"/>
                <w:rtl w:val="0"/>
              </w:rPr>
              <w:t xml:space="preserve">. </w:t>
            </w:r>
          </w:p>
          <w:p w:rsidR="00000000" w:rsidDel="00000000" w:rsidP="00000000" w:rsidRDefault="00000000" w:rsidRPr="00000000" w14:paraId="000001C0">
            <w:pPr>
              <w:numPr>
                <w:ilvl w:val="0"/>
                <w:numId w:val="44"/>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Once you have developed a good understanding, demonstrate for students through simple examples such 15 ÷ 3; 24 ÷ 4 etc. and explain as you develop arrays using beans/buttons/rocks/counters. </w:t>
            </w:r>
          </w:p>
          <w:p w:rsidR="00000000" w:rsidDel="00000000" w:rsidP="00000000" w:rsidRDefault="00000000" w:rsidRPr="00000000" w14:paraId="000001C1">
            <w:pPr>
              <w:numPr>
                <w:ilvl w:val="0"/>
                <w:numId w:val="44"/>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Give practice questions and resources to students to solve division sums by developing arrays. If resources are not available, you may ask students to draw arrays to find answers to your given questions.    </w:t>
            </w:r>
          </w:p>
          <w:p w:rsidR="00000000" w:rsidDel="00000000" w:rsidP="00000000" w:rsidRDefault="00000000" w:rsidRPr="00000000" w14:paraId="000001C2">
            <w:pPr>
              <w:pBdr>
                <w:top w:space="0" w:sz="0" w:val="nil"/>
                <w:left w:space="0" w:sz="0" w:val="nil"/>
                <w:bottom w:space="0" w:sz="0" w:val="nil"/>
                <w:right w:space="0" w:sz="0" w:val="nil"/>
                <w:between w:space="0" w:sz="0" w:val="nil"/>
              </w:pBdr>
              <w:spacing w:line="276" w:lineRule="auto"/>
              <w:rPr>
                <w:b w:val="1"/>
                <w:color w:val="000000"/>
                <w:sz w:val="22"/>
                <w:szCs w:val="22"/>
              </w:rPr>
            </w:pPr>
            <w:r w:rsidDel="00000000" w:rsidR="00000000" w:rsidRPr="00000000">
              <w:rPr>
                <w:rtl w:val="0"/>
              </w:rPr>
            </w:r>
          </w:p>
          <w:p w:rsidR="00000000" w:rsidDel="00000000" w:rsidP="00000000" w:rsidRDefault="00000000" w:rsidRPr="00000000" w14:paraId="000001C3">
            <w:pPr>
              <w:pBdr>
                <w:top w:space="0" w:sz="0" w:val="nil"/>
                <w:left w:space="0" w:sz="0" w:val="nil"/>
                <w:bottom w:space="0" w:sz="0" w:val="nil"/>
                <w:right w:space="0" w:sz="0" w:val="nil"/>
                <w:between w:space="0" w:sz="0" w:val="nil"/>
              </w:pBdr>
              <w:spacing w:line="276" w:lineRule="auto"/>
              <w:rPr>
                <w:b w:val="1"/>
                <w:color w:val="000000"/>
                <w:sz w:val="22"/>
                <w:szCs w:val="22"/>
              </w:rPr>
            </w:pPr>
            <w:r w:rsidDel="00000000" w:rsidR="00000000" w:rsidRPr="00000000">
              <w:rPr>
                <w:b w:val="1"/>
                <w:color w:val="000000"/>
                <w:sz w:val="22"/>
                <w:szCs w:val="22"/>
                <w:rtl w:val="0"/>
              </w:rPr>
              <w:t xml:space="preserve">Activity 14: </w:t>
            </w:r>
          </w:p>
          <w:p w:rsidR="00000000" w:rsidDel="00000000" w:rsidP="00000000" w:rsidRDefault="00000000" w:rsidRPr="00000000" w14:paraId="000001C4">
            <w:pPr>
              <w:pBdr>
                <w:top w:space="0" w:sz="0" w:val="nil"/>
                <w:left w:space="0" w:sz="0" w:val="nil"/>
                <w:bottom w:space="0" w:sz="0" w:val="nil"/>
                <w:right w:space="0" w:sz="0" w:val="nil"/>
                <w:between w:space="0" w:sz="0" w:val="nil"/>
              </w:pBdr>
              <w:spacing w:line="276" w:lineRule="auto"/>
              <w:rPr>
                <w:color w:val="000000"/>
                <w:sz w:val="22"/>
                <w:szCs w:val="22"/>
              </w:rPr>
            </w:pPr>
            <w:r w:rsidDel="00000000" w:rsidR="00000000" w:rsidRPr="00000000">
              <w:rPr>
                <w:b w:val="1"/>
                <w:color w:val="000000"/>
                <w:sz w:val="22"/>
                <w:szCs w:val="22"/>
                <w:rtl w:val="0"/>
              </w:rPr>
              <w:t xml:space="preserve">Online division quiz through arrays. </w:t>
            </w:r>
            <w:r w:rsidDel="00000000" w:rsidR="00000000" w:rsidRPr="00000000">
              <w:rPr>
                <w:rtl w:val="0"/>
              </w:rPr>
            </w:r>
          </w:p>
          <w:p w:rsidR="00000000" w:rsidDel="00000000" w:rsidP="00000000" w:rsidRDefault="00000000" w:rsidRPr="00000000" w14:paraId="000001C5">
            <w:pPr>
              <w:numPr>
                <w:ilvl w:val="0"/>
                <w:numId w:val="68"/>
              </w:numPr>
              <w:pBdr>
                <w:top w:space="0" w:sz="0" w:val="nil"/>
                <w:left w:space="0" w:sz="0" w:val="nil"/>
                <w:bottom w:space="0" w:sz="0" w:val="nil"/>
                <w:right w:space="0" w:sz="0" w:val="nil"/>
                <w:between w:space="0" w:sz="0" w:val="nil"/>
              </w:pBdr>
              <w:spacing w:line="276" w:lineRule="auto"/>
              <w:ind w:left="770" w:hanging="360"/>
              <w:rPr>
                <w:b w:val="1"/>
                <w:color w:val="000000"/>
                <w:sz w:val="22"/>
                <w:szCs w:val="22"/>
              </w:rPr>
            </w:pPr>
            <w:r w:rsidDel="00000000" w:rsidR="00000000" w:rsidRPr="00000000">
              <w:rPr>
                <w:color w:val="000000"/>
                <w:sz w:val="22"/>
                <w:szCs w:val="22"/>
                <w:rtl w:val="0"/>
              </w:rPr>
              <w:t xml:space="preserve">Ask students to access the website </w:t>
            </w:r>
            <w:hyperlink r:id="rId38">
              <w:r w:rsidDel="00000000" w:rsidR="00000000" w:rsidRPr="00000000">
                <w:rPr>
                  <w:color w:val="0000ff"/>
                  <w:sz w:val="22"/>
                  <w:szCs w:val="22"/>
                  <w:u w:val="single"/>
                  <w:rtl w:val="0"/>
                </w:rPr>
                <w:t xml:space="preserve">https://www.khanacademy.org/math/cc-third-grade-math/intro-to-division/imp-division-intro/e/division-with-arrays</w:t>
              </w:r>
            </w:hyperlink>
            <w:r w:rsidDel="00000000" w:rsidR="00000000" w:rsidRPr="00000000">
              <w:rPr>
                <w:color w:val="000000"/>
                <w:sz w:val="22"/>
                <w:szCs w:val="22"/>
                <w:rtl w:val="0"/>
              </w:rPr>
              <w:t xml:space="preserve">. </w:t>
            </w:r>
            <w:r w:rsidDel="00000000" w:rsidR="00000000" w:rsidRPr="00000000">
              <w:rPr>
                <w:rtl w:val="0"/>
              </w:rPr>
            </w:r>
          </w:p>
          <w:p w:rsidR="00000000" w:rsidDel="00000000" w:rsidP="00000000" w:rsidRDefault="00000000" w:rsidRPr="00000000" w14:paraId="000001C6">
            <w:pPr>
              <w:numPr>
                <w:ilvl w:val="0"/>
                <w:numId w:val="68"/>
              </w:numPr>
              <w:pBdr>
                <w:top w:space="0" w:sz="0" w:val="nil"/>
                <w:left w:space="0" w:sz="0" w:val="nil"/>
                <w:bottom w:space="0" w:sz="0" w:val="nil"/>
                <w:right w:space="0" w:sz="0" w:val="nil"/>
                <w:between w:space="0" w:sz="0" w:val="nil"/>
              </w:pBdr>
              <w:spacing w:line="276" w:lineRule="auto"/>
              <w:ind w:left="770" w:hanging="360"/>
              <w:rPr>
                <w:b w:val="1"/>
                <w:color w:val="000000"/>
                <w:sz w:val="22"/>
                <w:szCs w:val="22"/>
              </w:rPr>
            </w:pPr>
            <w:r w:rsidDel="00000000" w:rsidR="00000000" w:rsidRPr="00000000">
              <w:rPr>
                <w:color w:val="000000"/>
                <w:sz w:val="22"/>
                <w:szCs w:val="22"/>
                <w:rtl w:val="0"/>
              </w:rPr>
              <w:t xml:space="preserve">A quiz is provided with arrays developed. They are required to identify the division sum that represent each of the array.</w:t>
            </w:r>
            <w:r w:rsidDel="00000000" w:rsidR="00000000" w:rsidRPr="00000000">
              <w:rPr>
                <w:rtl w:val="0"/>
              </w:rPr>
            </w:r>
          </w:p>
          <w:p w:rsidR="00000000" w:rsidDel="00000000" w:rsidP="00000000" w:rsidRDefault="00000000" w:rsidRPr="00000000" w14:paraId="000001C7">
            <w:pPr>
              <w:numPr>
                <w:ilvl w:val="0"/>
                <w:numId w:val="68"/>
              </w:numPr>
              <w:pBdr>
                <w:top w:space="0" w:sz="0" w:val="nil"/>
                <w:left w:space="0" w:sz="0" w:val="nil"/>
                <w:bottom w:space="0" w:sz="0" w:val="nil"/>
                <w:right w:space="0" w:sz="0" w:val="nil"/>
                <w:between w:space="0" w:sz="0" w:val="nil"/>
              </w:pBdr>
              <w:spacing w:line="276" w:lineRule="auto"/>
              <w:ind w:left="770" w:hanging="360"/>
              <w:rPr>
                <w:b w:val="1"/>
                <w:color w:val="000000"/>
                <w:sz w:val="22"/>
                <w:szCs w:val="22"/>
              </w:rPr>
            </w:pPr>
            <w:r w:rsidDel="00000000" w:rsidR="00000000" w:rsidRPr="00000000">
              <w:rPr>
                <w:color w:val="000000"/>
                <w:sz w:val="22"/>
                <w:szCs w:val="22"/>
                <w:rtl w:val="0"/>
              </w:rPr>
              <w:t xml:space="preserve">Have students complete the online quiz. (NOTE: where internet cannot be provided, you may copy the questions and use these questions to hold a quiz in your class or give it as an individual work).</w:t>
            </w:r>
            <w:r w:rsidDel="00000000" w:rsidR="00000000" w:rsidRPr="00000000">
              <w:rPr>
                <w:rtl w:val="0"/>
              </w:rPr>
            </w:r>
          </w:p>
          <w:p w:rsidR="00000000" w:rsidDel="00000000" w:rsidP="00000000" w:rsidRDefault="00000000" w:rsidRPr="00000000" w14:paraId="000001C8">
            <w:pPr>
              <w:numPr>
                <w:ilvl w:val="0"/>
                <w:numId w:val="68"/>
              </w:numPr>
              <w:pBdr>
                <w:top w:space="0" w:sz="0" w:val="nil"/>
                <w:left w:space="0" w:sz="0" w:val="nil"/>
                <w:bottom w:space="0" w:sz="0" w:val="nil"/>
                <w:right w:space="0" w:sz="0" w:val="nil"/>
                <w:between w:space="0" w:sz="0" w:val="nil"/>
              </w:pBdr>
              <w:spacing w:line="276" w:lineRule="auto"/>
              <w:ind w:left="770" w:hanging="360"/>
              <w:rPr>
                <w:b w:val="1"/>
                <w:color w:val="000000"/>
                <w:sz w:val="22"/>
                <w:szCs w:val="22"/>
              </w:rPr>
            </w:pPr>
            <w:r w:rsidDel="00000000" w:rsidR="00000000" w:rsidRPr="00000000">
              <w:rPr>
                <w:color w:val="000000"/>
                <w:sz w:val="22"/>
                <w:szCs w:val="22"/>
                <w:rtl w:val="0"/>
              </w:rPr>
              <w:t xml:space="preserve">Let students compare their scores and explain to one another the errors that they made.</w:t>
            </w:r>
            <w:r w:rsidDel="00000000" w:rsidR="00000000" w:rsidRPr="00000000">
              <w:rPr>
                <w:rtl w:val="0"/>
              </w:rPr>
            </w:r>
          </w:p>
          <w:p w:rsidR="00000000" w:rsidDel="00000000" w:rsidP="00000000" w:rsidRDefault="00000000" w:rsidRPr="00000000" w14:paraId="000001C9">
            <w:pPr>
              <w:pBdr>
                <w:top w:space="0" w:sz="0" w:val="nil"/>
                <w:left w:space="0" w:sz="0" w:val="nil"/>
                <w:bottom w:space="0" w:sz="0" w:val="nil"/>
                <w:right w:space="0" w:sz="0" w:val="nil"/>
                <w:between w:space="0" w:sz="0" w:val="nil"/>
              </w:pBdr>
              <w:spacing w:line="276" w:lineRule="auto"/>
              <w:rPr>
                <w:color w:val="000000"/>
                <w:sz w:val="22"/>
                <w:szCs w:val="22"/>
              </w:rPr>
            </w:pPr>
            <w:r w:rsidDel="00000000" w:rsidR="00000000" w:rsidRPr="00000000">
              <w:rPr>
                <w:rtl w:val="0"/>
              </w:rPr>
            </w:r>
          </w:p>
          <w:p w:rsidR="00000000" w:rsidDel="00000000" w:rsidP="00000000" w:rsidRDefault="00000000" w:rsidRPr="00000000" w14:paraId="000001CA">
            <w:pPr>
              <w:pBdr>
                <w:top w:space="0" w:sz="0" w:val="nil"/>
                <w:left w:space="0" w:sz="0" w:val="nil"/>
                <w:bottom w:space="0" w:sz="0" w:val="nil"/>
                <w:right w:space="0" w:sz="0" w:val="nil"/>
                <w:between w:space="0" w:sz="0" w:val="nil"/>
              </w:pBdr>
              <w:spacing w:line="276" w:lineRule="auto"/>
              <w:rPr>
                <w:b w:val="1"/>
                <w:color w:val="000000"/>
                <w:sz w:val="22"/>
                <w:szCs w:val="22"/>
              </w:rPr>
            </w:pPr>
            <w:r w:rsidDel="00000000" w:rsidR="00000000" w:rsidRPr="00000000">
              <w:rPr>
                <w:b w:val="1"/>
                <w:color w:val="000000"/>
                <w:sz w:val="22"/>
                <w:szCs w:val="22"/>
                <w:highlight w:val="white"/>
                <w:rtl w:val="0"/>
              </w:rPr>
              <w:t xml:space="preserve">Activity 15:</w:t>
            </w:r>
            <w:r w:rsidDel="00000000" w:rsidR="00000000" w:rsidRPr="00000000">
              <w:rPr>
                <w:rtl w:val="0"/>
              </w:rPr>
            </w:r>
          </w:p>
          <w:p w:rsidR="00000000" w:rsidDel="00000000" w:rsidP="00000000" w:rsidRDefault="00000000" w:rsidRPr="00000000" w14:paraId="000001CB">
            <w:pPr>
              <w:pBdr>
                <w:top w:space="0" w:sz="0" w:val="nil"/>
                <w:left w:space="0" w:sz="0" w:val="nil"/>
                <w:bottom w:space="0" w:sz="0" w:val="nil"/>
                <w:right w:space="0" w:sz="0" w:val="nil"/>
                <w:between w:space="0" w:sz="0" w:val="nil"/>
              </w:pBdr>
              <w:spacing w:line="276" w:lineRule="auto"/>
              <w:rPr>
                <w:b w:val="1"/>
                <w:color w:val="000000"/>
                <w:sz w:val="22"/>
                <w:szCs w:val="22"/>
                <w:highlight w:val="white"/>
              </w:rPr>
            </w:pPr>
            <w:r w:rsidDel="00000000" w:rsidR="00000000" w:rsidRPr="00000000">
              <w:rPr>
                <w:b w:val="1"/>
                <w:color w:val="000000"/>
                <w:sz w:val="22"/>
                <w:szCs w:val="22"/>
                <w:highlight w:val="white"/>
                <w:rtl w:val="0"/>
              </w:rPr>
              <w:t xml:space="preserve">Division through Making Equal groups</w:t>
            </w:r>
          </w:p>
          <w:p w:rsidR="00000000" w:rsidDel="00000000" w:rsidP="00000000" w:rsidRDefault="00000000" w:rsidRPr="00000000" w14:paraId="000001CC">
            <w:pPr>
              <w:pBdr>
                <w:top w:space="0" w:sz="0" w:val="nil"/>
                <w:left w:space="0" w:sz="0" w:val="nil"/>
                <w:bottom w:space="0" w:sz="0" w:val="nil"/>
                <w:right w:space="0" w:sz="0" w:val="nil"/>
                <w:between w:space="0" w:sz="0" w:val="nil"/>
              </w:pBdr>
              <w:spacing w:line="276" w:lineRule="auto"/>
              <w:rPr>
                <w:b w:val="1"/>
                <w:color w:val="000000"/>
                <w:sz w:val="22"/>
                <w:szCs w:val="22"/>
                <w:highlight w:val="white"/>
              </w:rPr>
            </w:pPr>
            <w:r w:rsidDel="00000000" w:rsidR="00000000" w:rsidRPr="00000000">
              <w:rPr>
                <w:b w:val="1"/>
                <w:color w:val="000000"/>
                <w:sz w:val="22"/>
                <w:szCs w:val="22"/>
                <w:highlight w:val="white"/>
                <w:rtl w:val="0"/>
              </w:rPr>
              <w:t xml:space="preserve">Teachers/students resources: </w:t>
            </w:r>
          </w:p>
          <w:p w:rsidR="00000000" w:rsidDel="00000000" w:rsidP="00000000" w:rsidRDefault="00000000" w:rsidRPr="00000000" w14:paraId="000001CD">
            <w:pPr>
              <w:numPr>
                <w:ilvl w:val="0"/>
                <w:numId w:val="97"/>
              </w:numPr>
              <w:pBdr>
                <w:top w:space="0" w:sz="0" w:val="nil"/>
                <w:left w:space="0" w:sz="0" w:val="nil"/>
                <w:bottom w:space="0" w:sz="0" w:val="nil"/>
                <w:right w:space="0" w:sz="0" w:val="nil"/>
                <w:between w:space="0" w:sz="0" w:val="nil"/>
              </w:pBdr>
              <w:spacing w:line="276" w:lineRule="auto"/>
              <w:ind w:left="720" w:hanging="360"/>
              <w:rPr>
                <w:color w:val="000000"/>
                <w:sz w:val="22"/>
                <w:szCs w:val="22"/>
                <w:highlight w:val="white"/>
              </w:rPr>
            </w:pPr>
            <w:r w:rsidDel="00000000" w:rsidR="00000000" w:rsidRPr="00000000">
              <w:rPr>
                <w:color w:val="000000"/>
                <w:sz w:val="22"/>
                <w:szCs w:val="22"/>
                <w:highlight w:val="white"/>
                <w:rtl w:val="0"/>
              </w:rPr>
              <w:t xml:space="preserve">Video ‘Making Equal groups’ from the link </w:t>
            </w:r>
            <w:hyperlink r:id="rId39">
              <w:r w:rsidDel="00000000" w:rsidR="00000000" w:rsidRPr="00000000">
                <w:rPr>
                  <w:color w:val="0000ff"/>
                  <w:sz w:val="22"/>
                  <w:szCs w:val="22"/>
                  <w:highlight w:val="white"/>
                  <w:u w:val="single"/>
                  <w:rtl w:val="0"/>
                </w:rPr>
                <w:t xml:space="preserve">https://youtu.be/Gh5psiNzayk</w:t>
              </w:r>
            </w:hyperlink>
            <w:r w:rsidDel="00000000" w:rsidR="00000000" w:rsidRPr="00000000">
              <w:rPr>
                <w:color w:val="000000"/>
                <w:sz w:val="22"/>
                <w:szCs w:val="22"/>
                <w:highlight w:val="white"/>
                <w:rtl w:val="0"/>
              </w:rPr>
              <w:t xml:space="preserve">. </w:t>
            </w:r>
          </w:p>
          <w:p w:rsidR="00000000" w:rsidDel="00000000" w:rsidP="00000000" w:rsidRDefault="00000000" w:rsidRPr="00000000" w14:paraId="000001CE">
            <w:pPr>
              <w:pBdr>
                <w:top w:space="0" w:sz="0" w:val="nil"/>
                <w:left w:space="0" w:sz="0" w:val="nil"/>
                <w:bottom w:space="0" w:sz="0" w:val="nil"/>
                <w:right w:space="0" w:sz="0" w:val="nil"/>
                <w:between w:space="0" w:sz="0" w:val="nil"/>
              </w:pBdr>
              <w:spacing w:line="276" w:lineRule="auto"/>
              <w:rPr>
                <w:b w:val="1"/>
                <w:color w:val="000000"/>
                <w:sz w:val="22"/>
                <w:szCs w:val="22"/>
                <w:highlight w:val="white"/>
              </w:rPr>
            </w:pPr>
            <w:r w:rsidDel="00000000" w:rsidR="00000000" w:rsidRPr="00000000">
              <w:rPr>
                <w:rtl w:val="0"/>
              </w:rPr>
            </w:r>
          </w:p>
          <w:p w:rsidR="00000000" w:rsidDel="00000000" w:rsidP="00000000" w:rsidRDefault="00000000" w:rsidRPr="00000000" w14:paraId="000001CF">
            <w:pPr>
              <w:numPr>
                <w:ilvl w:val="0"/>
                <w:numId w:val="64"/>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There are many approaches to teaching division, and we recommend employing different strategies and providing plenty of examples to help children visualize and understand division. </w:t>
            </w:r>
          </w:p>
          <w:p w:rsidR="00000000" w:rsidDel="00000000" w:rsidP="00000000" w:rsidRDefault="00000000" w:rsidRPr="00000000" w14:paraId="000001D0">
            <w:pPr>
              <w:numPr>
                <w:ilvl w:val="0"/>
                <w:numId w:val="64"/>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Making equal groups and exploring different ways to share helps children understand the basic principles behind dividing. </w:t>
            </w:r>
          </w:p>
          <w:p w:rsidR="00000000" w:rsidDel="00000000" w:rsidP="00000000" w:rsidRDefault="00000000" w:rsidRPr="00000000" w14:paraId="000001D1">
            <w:pPr>
              <w:numPr>
                <w:ilvl w:val="0"/>
                <w:numId w:val="64"/>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You may use arrays as given in the activity – division through arrays, to help children understand the relationship between multiplication and division.</w:t>
            </w:r>
          </w:p>
          <w:p w:rsidR="00000000" w:rsidDel="00000000" w:rsidP="00000000" w:rsidRDefault="00000000" w:rsidRPr="00000000" w14:paraId="000001D2">
            <w:pPr>
              <w:numPr>
                <w:ilvl w:val="0"/>
                <w:numId w:val="64"/>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Explain to your children that when groups are equal, they each have the same number of items. </w:t>
            </w:r>
          </w:p>
          <w:p w:rsidR="00000000" w:rsidDel="00000000" w:rsidP="00000000" w:rsidRDefault="00000000" w:rsidRPr="00000000" w14:paraId="000001D3">
            <w:pPr>
              <w:numPr>
                <w:ilvl w:val="0"/>
                <w:numId w:val="64"/>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Division can be a difficult for some children to grasp, so it is important to use tangible materials to model real-life division situations. </w:t>
            </w:r>
          </w:p>
          <w:p w:rsidR="00000000" w:rsidDel="00000000" w:rsidP="00000000" w:rsidRDefault="00000000" w:rsidRPr="00000000" w14:paraId="000001D4">
            <w:pPr>
              <w:numPr>
                <w:ilvl w:val="0"/>
                <w:numId w:val="64"/>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Present your child with 6 counters (pennies, beans, buttons, etc.) and pretend they are cookies. Using cookies or another treat is always a good way to get kids engaged. As soon as you tell them that they will be working with cookies, their investment in making sure there are “fair” groups will go up and their math skills  will suddenly improve! </w:t>
            </w:r>
          </w:p>
          <w:p w:rsidR="00000000" w:rsidDel="00000000" w:rsidP="00000000" w:rsidRDefault="00000000" w:rsidRPr="00000000" w14:paraId="000001D5">
            <w:pPr>
              <w:numPr>
                <w:ilvl w:val="0"/>
                <w:numId w:val="64"/>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Then ask your child to split them into two fair groups. He or she can dole them out one by one or draw pictures or make a tally chart to divide the counters equally to figure out there will be 2 groups with 3 pennies each. </w:t>
            </w:r>
          </w:p>
          <w:p w:rsidR="00000000" w:rsidDel="00000000" w:rsidP="00000000" w:rsidRDefault="00000000" w:rsidRPr="00000000" w14:paraId="000001D6">
            <w:pPr>
              <w:numPr>
                <w:ilvl w:val="0"/>
                <w:numId w:val="64"/>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Continue practicing with different numbers of counters and dividing them into different numbers of equal groups.</w:t>
            </w:r>
          </w:p>
          <w:p w:rsidR="00000000" w:rsidDel="00000000" w:rsidP="00000000" w:rsidRDefault="00000000" w:rsidRPr="00000000" w14:paraId="000001D7">
            <w:pPr>
              <w:numPr>
                <w:ilvl w:val="0"/>
                <w:numId w:val="64"/>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Then present your child with a story problem to model, such as “There are 12 cookies that must be divided among 4 friends. How many cookies does each friend get?” </w:t>
            </w:r>
          </w:p>
          <w:p w:rsidR="00000000" w:rsidDel="00000000" w:rsidP="00000000" w:rsidRDefault="00000000" w:rsidRPr="00000000" w14:paraId="000001D8">
            <w:pPr>
              <w:numPr>
                <w:ilvl w:val="0"/>
                <w:numId w:val="64"/>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Provide your child with 12 counters and have him or her divide them into 4 equal groups. </w:t>
            </w:r>
          </w:p>
          <w:p w:rsidR="00000000" w:rsidDel="00000000" w:rsidP="00000000" w:rsidRDefault="00000000" w:rsidRPr="00000000" w14:paraId="000001D9">
            <w:pPr>
              <w:numPr>
                <w:ilvl w:val="0"/>
                <w:numId w:val="64"/>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Your students can create an array to help divide them into equal groups. An array is a set of items that show equal groups in rows and columns. Your students can make an array to show 4 rows of 3 counters each. This means that each friend, as represented by the rows, get 3 cookies each. Pose different division problems and have your child use arrays to solve them.</w:t>
            </w:r>
          </w:p>
          <w:p w:rsidR="00000000" w:rsidDel="00000000" w:rsidP="00000000" w:rsidRDefault="00000000" w:rsidRPr="00000000" w14:paraId="000001DA">
            <w:pPr>
              <w:numPr>
                <w:ilvl w:val="0"/>
                <w:numId w:val="64"/>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Provide another problem for your child that requires him or her to make and count groups. For example, you can pose the following problem: “Aliya collects stickers in a sticker album. She has 15 stickers, and 3 stickers can fit on each page. How many pages can he fill?” </w:t>
            </w:r>
          </w:p>
          <w:p w:rsidR="00000000" w:rsidDel="00000000" w:rsidP="00000000" w:rsidRDefault="00000000" w:rsidRPr="00000000" w14:paraId="000001DB">
            <w:pPr>
              <w:numPr>
                <w:ilvl w:val="0"/>
                <w:numId w:val="64"/>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To solve this problem, your students can model using counters, drawing pictures, or making tallies. </w:t>
            </w:r>
          </w:p>
          <w:p w:rsidR="00000000" w:rsidDel="00000000" w:rsidP="00000000" w:rsidRDefault="00000000" w:rsidRPr="00000000" w14:paraId="000001DC">
            <w:pPr>
              <w:numPr>
                <w:ilvl w:val="0"/>
                <w:numId w:val="60"/>
              </w:numPr>
              <w:pBdr>
                <w:top w:space="0" w:sz="0" w:val="nil"/>
                <w:left w:space="0" w:sz="0" w:val="nil"/>
                <w:bottom w:space="0" w:sz="0" w:val="nil"/>
                <w:right w:space="0" w:sz="0" w:val="nil"/>
                <w:between w:space="0" w:sz="0" w:val="nil"/>
              </w:pBdr>
              <w:spacing w:line="276" w:lineRule="auto"/>
              <w:ind w:left="1080" w:hanging="360"/>
              <w:rPr>
                <w:color w:val="000000"/>
                <w:sz w:val="22"/>
                <w:szCs w:val="22"/>
              </w:rPr>
            </w:pPr>
            <w:r w:rsidDel="00000000" w:rsidR="00000000" w:rsidRPr="00000000">
              <w:rPr>
                <w:color w:val="000000"/>
                <w:sz w:val="22"/>
                <w:szCs w:val="22"/>
                <w:rtl w:val="0"/>
              </w:rPr>
              <w:t xml:space="preserve">He or she can also use a number line and skip count. Have your student start at 0 and skip-count by 3’s to get to 15. Then your student can count the number of times he or she skip-counted to find the answer. </w:t>
            </w:r>
          </w:p>
          <w:p w:rsidR="00000000" w:rsidDel="00000000" w:rsidP="00000000" w:rsidRDefault="00000000" w:rsidRPr="00000000" w14:paraId="000001DD">
            <w:pPr>
              <w:numPr>
                <w:ilvl w:val="0"/>
                <w:numId w:val="60"/>
              </w:numPr>
              <w:pBdr>
                <w:top w:space="0" w:sz="0" w:val="nil"/>
                <w:left w:space="0" w:sz="0" w:val="nil"/>
                <w:bottom w:space="0" w:sz="0" w:val="nil"/>
                <w:right w:space="0" w:sz="0" w:val="nil"/>
                <w:between w:space="0" w:sz="0" w:val="nil"/>
              </w:pBdr>
              <w:spacing w:line="276" w:lineRule="auto"/>
              <w:ind w:left="1080" w:hanging="360"/>
              <w:rPr>
                <w:color w:val="000000"/>
                <w:sz w:val="22"/>
                <w:szCs w:val="22"/>
              </w:rPr>
            </w:pPr>
            <w:r w:rsidDel="00000000" w:rsidR="00000000" w:rsidRPr="00000000">
              <w:rPr>
                <w:color w:val="000000"/>
                <w:sz w:val="22"/>
                <w:szCs w:val="22"/>
                <w:rtl w:val="0"/>
              </w:rPr>
              <w:t xml:space="preserve">Your student can also start at 15 and subtract 3 as many times needed to get to 0: 15 – 3 = 12, 12 – 3 = 9, 9 – 3 = 6, 6 – 3 = 3, 3 – 3 = 0. Then count the number of times he or she subtracted. </w:t>
            </w:r>
          </w:p>
          <w:p w:rsidR="00000000" w:rsidDel="00000000" w:rsidP="00000000" w:rsidRDefault="00000000" w:rsidRPr="00000000" w14:paraId="000001DE">
            <w:pPr>
              <w:pBdr>
                <w:top w:space="0" w:sz="0" w:val="nil"/>
                <w:left w:space="0" w:sz="0" w:val="nil"/>
                <w:bottom w:space="0" w:sz="0" w:val="nil"/>
                <w:right w:space="0" w:sz="0" w:val="nil"/>
                <w:between w:space="0" w:sz="0" w:val="nil"/>
              </w:pBdr>
              <w:spacing w:line="276" w:lineRule="auto"/>
              <w:ind w:left="720" w:firstLine="0"/>
              <w:rPr>
                <w:color w:val="000000"/>
                <w:sz w:val="22"/>
                <w:szCs w:val="22"/>
              </w:rPr>
            </w:pPr>
            <w:r w:rsidDel="00000000" w:rsidR="00000000" w:rsidRPr="00000000">
              <w:rPr>
                <w:color w:val="000000"/>
                <w:sz w:val="22"/>
                <w:szCs w:val="22"/>
                <w:rtl w:val="0"/>
              </w:rPr>
              <w:t xml:space="preserve">Have your child practice solving problems using different strategies, and then discuss which strategies work best for which type of problem. </w:t>
            </w:r>
          </w:p>
          <w:p w:rsidR="00000000" w:rsidDel="00000000" w:rsidP="00000000" w:rsidRDefault="00000000" w:rsidRPr="00000000" w14:paraId="000001DF">
            <w:pPr>
              <w:numPr>
                <w:ilvl w:val="0"/>
                <w:numId w:val="64"/>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You can use arrays and a number triangle to help your child see the connection. For example, the equations 3 x 2 = 6 and 2 x 3 = 6 are related to 6 ÷ 2 = 3 and 6 ÷ 3 = 2. Fact families use the same numbers and different operations, so 3, 2, and 6 are in the same fact family.</w:t>
            </w:r>
          </w:p>
          <w:p w:rsidR="00000000" w:rsidDel="00000000" w:rsidP="00000000" w:rsidRDefault="00000000" w:rsidRPr="00000000" w14:paraId="000001E0">
            <w:pPr>
              <w:numPr>
                <w:ilvl w:val="0"/>
                <w:numId w:val="64"/>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Division can be a tricky subject for children, but children can grasp concepts more easily by working through different examples and employing different strategies and visualization techniques. </w:t>
            </w:r>
          </w:p>
          <w:p w:rsidR="00000000" w:rsidDel="00000000" w:rsidP="00000000" w:rsidRDefault="00000000" w:rsidRPr="00000000" w14:paraId="000001E1">
            <w:pPr>
              <w:numPr>
                <w:ilvl w:val="0"/>
                <w:numId w:val="64"/>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We encourage children to use counters and model problems to help them understand basic operations and how they are connected.</w:t>
            </w:r>
          </w:p>
          <w:p w:rsidR="00000000" w:rsidDel="00000000" w:rsidP="00000000" w:rsidRDefault="00000000" w:rsidRPr="00000000" w14:paraId="000001E2">
            <w:pPr>
              <w:pBdr>
                <w:top w:space="0" w:sz="0" w:val="nil"/>
                <w:left w:space="0" w:sz="0" w:val="nil"/>
                <w:bottom w:space="0" w:sz="0" w:val="nil"/>
                <w:right w:space="0" w:sz="0" w:val="nil"/>
                <w:between w:space="0" w:sz="0" w:val="nil"/>
              </w:pBdr>
              <w:spacing w:line="276" w:lineRule="auto"/>
              <w:ind w:left="720" w:firstLine="0"/>
              <w:rPr>
                <w:color w:val="000000"/>
                <w:sz w:val="22"/>
                <w:szCs w:val="22"/>
              </w:rPr>
            </w:pPr>
            <w:r w:rsidDel="00000000" w:rsidR="00000000" w:rsidRPr="00000000">
              <w:rPr>
                <w:rtl w:val="0"/>
              </w:rPr>
            </w:r>
          </w:p>
          <w:p w:rsidR="00000000" w:rsidDel="00000000" w:rsidP="00000000" w:rsidRDefault="00000000" w:rsidRPr="00000000" w14:paraId="000001E3">
            <w:pPr>
              <w:pBdr>
                <w:top w:space="0" w:sz="0" w:val="nil"/>
                <w:left w:space="0" w:sz="0" w:val="nil"/>
                <w:bottom w:space="0" w:sz="0" w:val="nil"/>
                <w:right w:space="0" w:sz="0" w:val="nil"/>
                <w:between w:space="0" w:sz="0" w:val="nil"/>
              </w:pBdr>
              <w:spacing w:line="276" w:lineRule="auto"/>
              <w:rPr>
                <w:b w:val="1"/>
                <w:i w:val="1"/>
                <w:color w:val="000000"/>
                <w:sz w:val="22"/>
                <w:szCs w:val="22"/>
              </w:rPr>
            </w:pPr>
            <w:r w:rsidDel="00000000" w:rsidR="00000000" w:rsidRPr="00000000">
              <w:rPr>
                <w:b w:val="1"/>
                <w:i w:val="1"/>
                <w:color w:val="000000"/>
                <w:sz w:val="22"/>
                <w:szCs w:val="22"/>
                <w:rtl w:val="0"/>
              </w:rPr>
              <w:t xml:space="preserve">Fractions: </w:t>
            </w:r>
          </w:p>
          <w:p w:rsidR="00000000" w:rsidDel="00000000" w:rsidP="00000000" w:rsidRDefault="00000000" w:rsidRPr="00000000" w14:paraId="000001E4">
            <w:pPr>
              <w:pBdr>
                <w:top w:space="0" w:sz="0" w:val="nil"/>
                <w:left w:space="0" w:sz="0" w:val="nil"/>
                <w:bottom w:space="0" w:sz="0" w:val="nil"/>
                <w:right w:space="0" w:sz="0" w:val="nil"/>
                <w:between w:space="0" w:sz="0" w:val="nil"/>
              </w:pBdr>
              <w:spacing w:line="276" w:lineRule="auto"/>
              <w:rPr>
                <w:i w:val="1"/>
                <w:color w:val="000000"/>
                <w:sz w:val="22"/>
                <w:szCs w:val="22"/>
              </w:rPr>
            </w:pPr>
            <w:r w:rsidDel="00000000" w:rsidR="00000000" w:rsidRPr="00000000">
              <w:rPr>
                <w:i w:val="1"/>
                <w:color w:val="000000"/>
                <w:sz w:val="22"/>
                <w:szCs w:val="22"/>
                <w:rtl w:val="0"/>
              </w:rPr>
              <w:t xml:space="preserve">Students will be able to:</w:t>
            </w:r>
          </w:p>
          <w:p w:rsidR="00000000" w:rsidDel="00000000" w:rsidP="00000000" w:rsidRDefault="00000000" w:rsidRPr="00000000" w14:paraId="000001E5">
            <w:pPr>
              <w:numPr>
                <w:ilvl w:val="0"/>
                <w:numId w:val="31"/>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Recognise, find, name and write fractions:</w:t>
            </w:r>
          </w:p>
          <w:p w:rsidR="00000000" w:rsidDel="00000000" w:rsidP="00000000" w:rsidRDefault="00000000" w:rsidRPr="00000000" w14:paraId="000001E6">
            <w:pPr>
              <w:pBdr>
                <w:top w:space="0" w:sz="0" w:val="nil"/>
                <w:left w:space="0" w:sz="0" w:val="nil"/>
                <w:bottom w:space="0" w:sz="0" w:val="nil"/>
                <w:right w:space="0" w:sz="0" w:val="nil"/>
                <w:between w:space="0" w:sz="0" w:val="nil"/>
              </w:pBdr>
              <w:spacing w:line="276" w:lineRule="auto"/>
              <w:ind w:left="720" w:firstLine="0"/>
              <w:rPr>
                <w:color w:val="000000"/>
                <w:sz w:val="22"/>
                <w:szCs w:val="22"/>
              </w:rPr>
            </w:pPr>
            <w:r w:rsidDel="00000000" w:rsidR="00000000" w:rsidRPr="00000000">
              <w:rPr>
                <w:color w:val="000000"/>
                <w:sz w:val="22"/>
                <w:szCs w:val="22"/>
                <w:rtl w:val="0"/>
              </w:rPr>
              <w:t xml:space="preserve">-  half (</w:t>
            </w:r>
            <m:oMath>
              <m:f>
                <m:fPr>
                  <m:ctrlPr>
                    <w:rPr>
                      <w:rFonts w:ascii="Cambria Math" w:cs="Cambria Math" w:eastAsia="Cambria Math" w:hAnsi="Cambria Math"/>
                      <w:color w:val="000000"/>
                      <w:sz w:val="22"/>
                      <w:szCs w:val="22"/>
                    </w:rPr>
                  </m:ctrlPr>
                </m:fPr>
                <m:num>
                  <m:r>
                    <w:rPr>
                      <w:rFonts w:ascii="Cambria Math" w:cs="Cambria Math" w:eastAsia="Cambria Math" w:hAnsi="Cambria Math"/>
                      <w:color w:val="000000"/>
                      <w:sz w:val="22"/>
                      <w:szCs w:val="22"/>
                    </w:rPr>
                    <m:t xml:space="preserve">1</m:t>
                  </m:r>
                </m:num>
                <m:den>
                  <m:r>
                    <w:rPr>
                      <w:rFonts w:ascii="Cambria Math" w:cs="Cambria Math" w:eastAsia="Cambria Math" w:hAnsi="Cambria Math"/>
                      <w:color w:val="000000"/>
                      <w:sz w:val="22"/>
                      <w:szCs w:val="22"/>
                    </w:rPr>
                    <m:t xml:space="preserve">2</m:t>
                  </m:r>
                </m:den>
              </m:f>
            </m:oMath>
            <w:r w:rsidDel="00000000" w:rsidR="00000000" w:rsidRPr="00000000">
              <w:rPr>
                <w:color w:val="000000"/>
                <w:sz w:val="22"/>
                <w:szCs w:val="22"/>
                <w:rtl w:val="0"/>
              </w:rPr>
              <w:t xml:space="preserve">)</w:t>
            </w:r>
          </w:p>
          <w:p w:rsidR="00000000" w:rsidDel="00000000" w:rsidP="00000000" w:rsidRDefault="00000000" w:rsidRPr="00000000" w14:paraId="000001E7">
            <w:pPr>
              <w:pBdr>
                <w:top w:space="0" w:sz="0" w:val="nil"/>
                <w:left w:space="0" w:sz="0" w:val="nil"/>
                <w:bottom w:space="0" w:sz="0" w:val="nil"/>
                <w:right w:space="0" w:sz="0" w:val="nil"/>
                <w:between w:space="0" w:sz="0" w:val="nil"/>
              </w:pBdr>
              <w:spacing w:line="276" w:lineRule="auto"/>
              <w:ind w:left="720" w:firstLine="0"/>
              <w:rPr>
                <w:color w:val="000000"/>
                <w:sz w:val="22"/>
                <w:szCs w:val="22"/>
              </w:rPr>
            </w:pPr>
            <w:r w:rsidDel="00000000" w:rsidR="00000000" w:rsidRPr="00000000">
              <w:rPr>
                <w:color w:val="000000"/>
                <w:sz w:val="22"/>
                <w:szCs w:val="22"/>
                <w:rtl w:val="0"/>
              </w:rPr>
              <w:t xml:space="preserve">- quarter ( </w:t>
            </w:r>
            <m:oMath>
              <m:f>
                <m:fPr>
                  <m:ctrlPr>
                    <w:rPr>
                      <w:rFonts w:ascii="Cambria Math" w:cs="Cambria Math" w:eastAsia="Cambria Math" w:hAnsi="Cambria Math"/>
                      <w:color w:val="000000"/>
                      <w:sz w:val="22"/>
                      <w:szCs w:val="22"/>
                    </w:rPr>
                  </m:ctrlPr>
                </m:fPr>
                <m:num>
                  <m:r>
                    <w:rPr>
                      <w:rFonts w:ascii="Cambria Math" w:cs="Cambria Math" w:eastAsia="Cambria Math" w:hAnsi="Cambria Math"/>
                      <w:color w:val="000000"/>
                      <w:sz w:val="22"/>
                      <w:szCs w:val="22"/>
                    </w:rPr>
                    <m:t xml:space="preserve">1</m:t>
                  </m:r>
                </m:num>
                <m:den>
                  <m:r>
                    <w:rPr>
                      <w:rFonts w:ascii="Cambria Math" w:cs="Cambria Math" w:eastAsia="Cambria Math" w:hAnsi="Cambria Math"/>
                      <w:color w:val="000000"/>
                      <w:sz w:val="22"/>
                      <w:szCs w:val="22"/>
                    </w:rPr>
                    <m:t xml:space="preserve">4</m:t>
                  </m:r>
                </m:den>
              </m:f>
            </m:oMath>
            <w:r w:rsidDel="00000000" w:rsidR="00000000" w:rsidRPr="00000000">
              <w:rPr>
                <w:color w:val="000000"/>
                <w:sz w:val="22"/>
                <w:szCs w:val="22"/>
                <w:rtl w:val="0"/>
              </w:rPr>
              <w:t xml:space="preserve"> )</w:t>
            </w:r>
          </w:p>
          <w:p w:rsidR="00000000" w:rsidDel="00000000" w:rsidP="00000000" w:rsidRDefault="00000000" w:rsidRPr="00000000" w14:paraId="000001E8">
            <w:pPr>
              <w:pBdr>
                <w:top w:space="0" w:sz="0" w:val="nil"/>
                <w:left w:space="0" w:sz="0" w:val="nil"/>
                <w:bottom w:space="0" w:sz="0" w:val="nil"/>
                <w:right w:space="0" w:sz="0" w:val="nil"/>
                <w:between w:space="0" w:sz="0" w:val="nil"/>
              </w:pBdr>
              <w:spacing w:line="276" w:lineRule="auto"/>
              <w:ind w:left="720" w:firstLine="0"/>
              <w:rPr>
                <w:color w:val="000000"/>
                <w:sz w:val="22"/>
                <w:szCs w:val="22"/>
              </w:rPr>
            </w:pPr>
            <w:r w:rsidDel="00000000" w:rsidR="00000000" w:rsidRPr="00000000">
              <w:rPr>
                <w:color w:val="000000"/>
                <w:sz w:val="22"/>
                <w:szCs w:val="22"/>
                <w:rtl w:val="0"/>
              </w:rPr>
              <w:t xml:space="preserve">- two-quarters ( </w:t>
            </w:r>
            <m:oMath>
              <m:f>
                <m:fPr>
                  <m:ctrlPr>
                    <w:rPr>
                      <w:rFonts w:ascii="Cambria Math" w:cs="Cambria Math" w:eastAsia="Cambria Math" w:hAnsi="Cambria Math"/>
                      <w:color w:val="000000"/>
                      <w:sz w:val="22"/>
                      <w:szCs w:val="22"/>
                    </w:rPr>
                  </m:ctrlPr>
                </m:fPr>
                <m:num>
                  <m:r>
                    <w:rPr>
                      <w:rFonts w:ascii="Cambria Math" w:cs="Cambria Math" w:eastAsia="Cambria Math" w:hAnsi="Cambria Math"/>
                      <w:color w:val="000000"/>
                      <w:sz w:val="22"/>
                      <w:szCs w:val="22"/>
                    </w:rPr>
                    <m:t xml:space="preserve">2</m:t>
                  </m:r>
                </m:num>
                <m:den>
                  <m:r>
                    <w:rPr>
                      <w:rFonts w:ascii="Cambria Math" w:cs="Cambria Math" w:eastAsia="Cambria Math" w:hAnsi="Cambria Math"/>
                      <w:color w:val="000000"/>
                      <w:sz w:val="22"/>
                      <w:szCs w:val="22"/>
                    </w:rPr>
                    <m:t xml:space="preserve">4</m:t>
                  </m:r>
                </m:den>
              </m:f>
            </m:oMath>
            <w:r w:rsidDel="00000000" w:rsidR="00000000" w:rsidRPr="00000000">
              <w:rPr>
                <w:color w:val="000000"/>
                <w:sz w:val="22"/>
                <w:szCs w:val="22"/>
                <w:rtl w:val="0"/>
              </w:rPr>
              <w:t xml:space="preserve"> ) </w:t>
            </w:r>
          </w:p>
          <w:p w:rsidR="00000000" w:rsidDel="00000000" w:rsidP="00000000" w:rsidRDefault="00000000" w:rsidRPr="00000000" w14:paraId="000001E9">
            <w:pPr>
              <w:pBdr>
                <w:top w:space="0" w:sz="0" w:val="nil"/>
                <w:left w:space="0" w:sz="0" w:val="nil"/>
                <w:bottom w:space="0" w:sz="0" w:val="nil"/>
                <w:right w:space="0" w:sz="0" w:val="nil"/>
                <w:between w:space="0" w:sz="0" w:val="nil"/>
              </w:pBdr>
              <w:spacing w:line="276" w:lineRule="auto"/>
              <w:ind w:left="720" w:firstLine="0"/>
              <w:rPr>
                <w:color w:val="000000"/>
                <w:sz w:val="22"/>
                <w:szCs w:val="22"/>
              </w:rPr>
            </w:pPr>
            <w:r w:rsidDel="00000000" w:rsidR="00000000" w:rsidRPr="00000000">
              <w:rPr>
                <w:color w:val="000000"/>
                <w:sz w:val="22"/>
                <w:szCs w:val="22"/>
                <w:rtl w:val="0"/>
              </w:rPr>
              <w:t xml:space="preserve">- three-quarters ( </w:t>
            </w:r>
            <m:oMath>
              <m:f>
                <m:fPr>
                  <m:ctrlPr>
                    <w:rPr>
                      <w:rFonts w:ascii="Cambria Math" w:cs="Cambria Math" w:eastAsia="Cambria Math" w:hAnsi="Cambria Math"/>
                      <w:color w:val="000000"/>
                      <w:sz w:val="22"/>
                      <w:szCs w:val="22"/>
                    </w:rPr>
                  </m:ctrlPr>
                </m:fPr>
                <m:num>
                  <m:r>
                    <w:rPr>
                      <w:rFonts w:ascii="Cambria Math" w:cs="Cambria Math" w:eastAsia="Cambria Math" w:hAnsi="Cambria Math"/>
                      <w:color w:val="000000"/>
                      <w:sz w:val="22"/>
                      <w:szCs w:val="22"/>
                    </w:rPr>
                    <m:t xml:space="preserve">3</m:t>
                  </m:r>
                </m:num>
                <m:den>
                  <m:r>
                    <w:rPr>
                      <w:rFonts w:ascii="Cambria Math" w:cs="Cambria Math" w:eastAsia="Cambria Math" w:hAnsi="Cambria Math"/>
                      <w:color w:val="000000"/>
                      <w:sz w:val="22"/>
                      <w:szCs w:val="22"/>
                    </w:rPr>
                    <m:t xml:space="preserve">4</m:t>
                  </m:r>
                </m:den>
              </m:f>
            </m:oMath>
            <w:r w:rsidDel="00000000" w:rsidR="00000000" w:rsidRPr="00000000">
              <w:rPr>
                <w:color w:val="000000"/>
                <w:sz w:val="22"/>
                <w:szCs w:val="22"/>
                <w:rtl w:val="0"/>
              </w:rPr>
              <w:t xml:space="preserve"> ) </w:t>
            </w:r>
          </w:p>
          <w:p w:rsidR="00000000" w:rsidDel="00000000" w:rsidP="00000000" w:rsidRDefault="00000000" w:rsidRPr="00000000" w14:paraId="000001EA">
            <w:pPr>
              <w:spacing w:line="276" w:lineRule="auto"/>
              <w:rPr>
                <w:sz w:val="22"/>
                <w:szCs w:val="22"/>
              </w:rPr>
            </w:pPr>
            <w:r w:rsidDel="00000000" w:rsidR="00000000" w:rsidRPr="00000000">
              <w:rPr>
                <w:color w:val="000000"/>
                <w:sz w:val="22"/>
                <w:szCs w:val="22"/>
                <w:rtl w:val="0"/>
              </w:rPr>
              <w:t xml:space="preserve">               of a length, shape, set of objects or quantity using pictorial representations.</w:t>
            </w:r>
            <w:r w:rsidDel="00000000" w:rsidR="00000000" w:rsidRPr="00000000">
              <w:rPr>
                <w:rtl w:val="0"/>
              </w:rPr>
            </w:r>
          </w:p>
          <w:p w:rsidR="00000000" w:rsidDel="00000000" w:rsidP="00000000" w:rsidRDefault="00000000" w:rsidRPr="00000000" w14:paraId="000001EB">
            <w:pPr>
              <w:spacing w:line="276" w:lineRule="auto"/>
              <w:rPr>
                <w:b w:val="1"/>
                <w:sz w:val="22"/>
                <w:szCs w:val="22"/>
              </w:rPr>
            </w:pPr>
            <w:r w:rsidDel="00000000" w:rsidR="00000000" w:rsidRPr="00000000">
              <w:rPr>
                <w:rtl w:val="0"/>
              </w:rPr>
            </w:r>
          </w:p>
          <w:p w:rsidR="00000000" w:rsidDel="00000000" w:rsidP="00000000" w:rsidRDefault="00000000" w:rsidRPr="00000000" w14:paraId="000001EC">
            <w:pPr>
              <w:spacing w:line="276" w:lineRule="auto"/>
              <w:rPr>
                <w:b w:val="1"/>
                <w:sz w:val="22"/>
                <w:szCs w:val="22"/>
              </w:rPr>
            </w:pPr>
            <w:r w:rsidDel="00000000" w:rsidR="00000000" w:rsidRPr="00000000">
              <w:rPr>
                <w:b w:val="1"/>
                <w:sz w:val="22"/>
                <w:szCs w:val="22"/>
                <w:rtl w:val="0"/>
              </w:rPr>
              <w:t xml:space="preserve">Activity 16: </w:t>
            </w:r>
          </w:p>
          <w:p w:rsidR="00000000" w:rsidDel="00000000" w:rsidP="00000000" w:rsidRDefault="00000000" w:rsidRPr="00000000" w14:paraId="000001ED">
            <w:pPr>
              <w:spacing w:line="276" w:lineRule="auto"/>
              <w:rPr>
                <w:b w:val="1"/>
                <w:sz w:val="22"/>
                <w:szCs w:val="22"/>
              </w:rPr>
            </w:pPr>
            <w:r w:rsidDel="00000000" w:rsidR="00000000" w:rsidRPr="00000000">
              <w:rPr>
                <w:b w:val="1"/>
                <w:sz w:val="22"/>
                <w:szCs w:val="22"/>
                <w:rtl w:val="0"/>
              </w:rPr>
              <w:t xml:space="preserve">Introduction to Fractions:</w:t>
            </w:r>
          </w:p>
          <w:p w:rsidR="00000000" w:rsidDel="00000000" w:rsidP="00000000" w:rsidRDefault="00000000" w:rsidRPr="00000000" w14:paraId="000001EE">
            <w:pPr>
              <w:spacing w:line="276" w:lineRule="auto"/>
              <w:rPr>
                <w:b w:val="1"/>
                <w:sz w:val="22"/>
                <w:szCs w:val="22"/>
              </w:rPr>
            </w:pPr>
            <w:r w:rsidDel="00000000" w:rsidR="00000000" w:rsidRPr="00000000">
              <w:rPr>
                <w:b w:val="1"/>
                <w:sz w:val="22"/>
                <w:szCs w:val="22"/>
                <w:rtl w:val="0"/>
              </w:rPr>
              <w:t xml:space="preserve">Teachers Support Resource/Students resources:</w:t>
            </w:r>
          </w:p>
          <w:p w:rsidR="00000000" w:rsidDel="00000000" w:rsidP="00000000" w:rsidRDefault="00000000" w:rsidRPr="00000000" w14:paraId="000001EF">
            <w:pPr>
              <w:numPr>
                <w:ilvl w:val="0"/>
                <w:numId w:val="60"/>
              </w:numPr>
              <w:pBdr>
                <w:top w:space="0" w:sz="0" w:val="nil"/>
                <w:left w:space="0" w:sz="0" w:val="nil"/>
                <w:bottom w:space="0" w:sz="0" w:val="nil"/>
                <w:right w:space="0" w:sz="0" w:val="nil"/>
                <w:between w:space="0" w:sz="0" w:val="nil"/>
              </w:pBdr>
              <w:spacing w:line="276" w:lineRule="auto"/>
              <w:ind w:left="1080" w:hanging="360"/>
              <w:rPr>
                <w:color w:val="000000"/>
                <w:sz w:val="22"/>
                <w:szCs w:val="22"/>
              </w:rPr>
            </w:pPr>
            <w:r w:rsidDel="00000000" w:rsidR="00000000" w:rsidRPr="00000000">
              <w:rPr>
                <w:color w:val="000000"/>
                <w:sz w:val="22"/>
                <w:szCs w:val="22"/>
                <w:rtl w:val="0"/>
              </w:rPr>
              <w:t xml:space="preserve">Video ‘Basic Parts of a Whole’ from the link </w:t>
            </w:r>
            <w:hyperlink r:id="rId40">
              <w:r w:rsidDel="00000000" w:rsidR="00000000" w:rsidRPr="00000000">
                <w:rPr>
                  <w:color w:val="0000ff"/>
                  <w:sz w:val="22"/>
                  <w:szCs w:val="22"/>
                  <w:u w:val="single"/>
                  <w:rtl w:val="0"/>
                </w:rPr>
                <w:t xml:space="preserve">https://youtu.be/6UJLduCBjno</w:t>
              </w:r>
            </w:hyperlink>
            <w:r w:rsidDel="00000000" w:rsidR="00000000" w:rsidRPr="00000000">
              <w:rPr>
                <w:color w:val="000000"/>
                <w:sz w:val="22"/>
                <w:szCs w:val="22"/>
                <w:rtl w:val="0"/>
              </w:rPr>
              <w:t xml:space="preserve">.  </w:t>
            </w:r>
          </w:p>
          <w:p w:rsidR="00000000" w:rsidDel="00000000" w:rsidP="00000000" w:rsidRDefault="00000000" w:rsidRPr="00000000" w14:paraId="000001F0">
            <w:pPr>
              <w:numPr>
                <w:ilvl w:val="0"/>
                <w:numId w:val="60"/>
              </w:numPr>
              <w:pBdr>
                <w:top w:space="0" w:sz="0" w:val="nil"/>
                <w:left w:space="0" w:sz="0" w:val="nil"/>
                <w:bottom w:space="0" w:sz="0" w:val="nil"/>
                <w:right w:space="0" w:sz="0" w:val="nil"/>
                <w:between w:space="0" w:sz="0" w:val="nil"/>
              </w:pBdr>
              <w:spacing w:line="276" w:lineRule="auto"/>
              <w:ind w:left="1080" w:hanging="360"/>
              <w:rPr>
                <w:color w:val="000000"/>
                <w:sz w:val="22"/>
                <w:szCs w:val="22"/>
              </w:rPr>
            </w:pPr>
            <w:r w:rsidDel="00000000" w:rsidR="00000000" w:rsidRPr="00000000">
              <w:rPr>
                <w:color w:val="000000"/>
                <w:sz w:val="22"/>
                <w:szCs w:val="22"/>
                <w:rtl w:val="0"/>
              </w:rPr>
              <w:t xml:space="preserve">Video ‘More Fractions’ from the link </w:t>
            </w:r>
            <w:hyperlink r:id="rId41">
              <w:r w:rsidDel="00000000" w:rsidR="00000000" w:rsidRPr="00000000">
                <w:rPr>
                  <w:color w:val="0000ff"/>
                  <w:sz w:val="22"/>
                  <w:szCs w:val="22"/>
                  <w:u w:val="single"/>
                  <w:rtl w:val="0"/>
                </w:rPr>
                <w:t xml:space="preserve">https://youtu.be/5Eoo2RnGgAM</w:t>
              </w:r>
            </w:hyperlink>
            <w:r w:rsidDel="00000000" w:rsidR="00000000" w:rsidRPr="00000000">
              <w:rPr>
                <w:color w:val="000000"/>
                <w:sz w:val="22"/>
                <w:szCs w:val="22"/>
                <w:rtl w:val="0"/>
              </w:rPr>
              <w:t xml:space="preserve">. </w:t>
            </w:r>
          </w:p>
          <w:p w:rsidR="00000000" w:rsidDel="00000000" w:rsidP="00000000" w:rsidRDefault="00000000" w:rsidRPr="00000000" w14:paraId="000001F1">
            <w:pPr>
              <w:pBdr>
                <w:top w:space="0" w:sz="0" w:val="nil"/>
                <w:left w:space="0" w:sz="0" w:val="nil"/>
                <w:bottom w:space="0" w:sz="0" w:val="nil"/>
                <w:right w:space="0" w:sz="0" w:val="nil"/>
                <w:between w:space="0" w:sz="0" w:val="nil"/>
              </w:pBdr>
              <w:spacing w:line="276" w:lineRule="auto"/>
              <w:rPr>
                <w:color w:val="000000"/>
                <w:sz w:val="22"/>
                <w:szCs w:val="22"/>
              </w:rPr>
            </w:pPr>
            <w:r w:rsidDel="00000000" w:rsidR="00000000" w:rsidRPr="00000000">
              <w:rPr>
                <w:rtl w:val="0"/>
              </w:rPr>
            </w:r>
          </w:p>
          <w:p w:rsidR="00000000" w:rsidDel="00000000" w:rsidP="00000000" w:rsidRDefault="00000000" w:rsidRPr="00000000" w14:paraId="000001F2">
            <w:pPr>
              <w:numPr>
                <w:ilvl w:val="0"/>
                <w:numId w:val="56"/>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It is highly recommended to review the video’s ‘Basic Parts of a Whole’ and ‘More Fractions’ before explaining fractions to students. </w:t>
            </w:r>
          </w:p>
          <w:p w:rsidR="00000000" w:rsidDel="00000000" w:rsidP="00000000" w:rsidRDefault="00000000" w:rsidRPr="00000000" w14:paraId="000001F3">
            <w:pPr>
              <w:numPr>
                <w:ilvl w:val="0"/>
                <w:numId w:val="56"/>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The two videos introduce fractions and explore unit fractions, including one-half, one-third, and one-fourth. This movie will go beyond unit fractions and further investigate fractions of sets. We encourage children to work with counters, small objects, or even food to help them experiment with different parts of a whole or set.</w:t>
            </w:r>
          </w:p>
          <w:p w:rsidR="00000000" w:rsidDel="00000000" w:rsidP="00000000" w:rsidRDefault="00000000" w:rsidRPr="00000000" w14:paraId="000001F4">
            <w:pPr>
              <w:numPr>
                <w:ilvl w:val="0"/>
                <w:numId w:val="56"/>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Show the two videos to students.</w:t>
            </w:r>
          </w:p>
          <w:p w:rsidR="00000000" w:rsidDel="00000000" w:rsidP="00000000" w:rsidRDefault="00000000" w:rsidRPr="00000000" w14:paraId="000001F5">
            <w:pPr>
              <w:numPr>
                <w:ilvl w:val="0"/>
                <w:numId w:val="56"/>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Review with children that a fraction is a number that shows part of a whole. </w:t>
            </w:r>
          </w:p>
          <w:p w:rsidR="00000000" w:rsidDel="00000000" w:rsidP="00000000" w:rsidRDefault="00000000" w:rsidRPr="00000000" w14:paraId="000001F6">
            <w:pPr>
              <w:numPr>
                <w:ilvl w:val="0"/>
                <w:numId w:val="56"/>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You may wish to introduce a simple fraction such as one-half. You can take a piece of paper and cut it in half to show that there are two equal parts. Remind children that since there are two equal parts, two goes in the denominator, or the bottom of the fraction. Then take one half away. What fraction of the whole paper is left? Point out that there is only one of two parts remaining, so one goes in the numerator, or the top of the fraction. Thus, one-half of the paper is left. </w:t>
            </w:r>
          </w:p>
          <w:p w:rsidR="00000000" w:rsidDel="00000000" w:rsidP="00000000" w:rsidRDefault="00000000" w:rsidRPr="00000000" w14:paraId="000001F7">
            <w:pPr>
              <w:numPr>
                <w:ilvl w:val="0"/>
                <w:numId w:val="56"/>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You may wish to continue this activity with other unit fractions, (including one-third if you wish), one-fourth, three-fourths, two-fourths.</w:t>
            </w:r>
          </w:p>
          <w:p w:rsidR="00000000" w:rsidDel="00000000" w:rsidP="00000000" w:rsidRDefault="00000000" w:rsidRPr="00000000" w14:paraId="000001F8">
            <w:pPr>
              <w:numPr>
                <w:ilvl w:val="0"/>
                <w:numId w:val="56"/>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Help children move beyond unit fractions. You can divide a piece of paper into eighths and color two sections blue. Ask children to identify the fraction of the paper that is blue. Help them count the total number of sections (eight) and put that number in the denominator. Then count the total number of blue sections (two) and put that number in the numerator. Thus, two-eighths of the paper is blue (which is one-fourth actually). </w:t>
            </w:r>
          </w:p>
          <w:p w:rsidR="00000000" w:rsidDel="00000000" w:rsidP="00000000" w:rsidRDefault="00000000" w:rsidRPr="00000000" w14:paraId="000001F9">
            <w:pPr>
              <w:numPr>
                <w:ilvl w:val="0"/>
                <w:numId w:val="56"/>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Repeat the activity by having students identify the fraction of the paper that is </w:t>
            </w:r>
            <w:r w:rsidDel="00000000" w:rsidR="00000000" w:rsidRPr="00000000">
              <w:rPr>
                <w:i w:val="1"/>
                <w:color w:val="000000"/>
                <w:sz w:val="22"/>
                <w:szCs w:val="22"/>
                <w:rtl w:val="0"/>
              </w:rPr>
              <w:t xml:space="preserve">not</w:t>
            </w:r>
            <w:r w:rsidDel="00000000" w:rsidR="00000000" w:rsidRPr="00000000">
              <w:rPr>
                <w:color w:val="000000"/>
                <w:sz w:val="22"/>
                <w:szCs w:val="22"/>
                <w:rtl w:val="0"/>
              </w:rPr>
              <w:t xml:space="preserve"> blue. Six-eighths of the paper is not blue.</w:t>
            </w:r>
          </w:p>
          <w:p w:rsidR="00000000" w:rsidDel="00000000" w:rsidP="00000000" w:rsidRDefault="00000000" w:rsidRPr="00000000" w14:paraId="000001FA">
            <w:pPr>
              <w:numPr>
                <w:ilvl w:val="0"/>
                <w:numId w:val="56"/>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Repeat the activity again to explore other fractions, such as three-fourths, (five-sixths, and eight-tenths provided your students are ready and interested to explore further). </w:t>
            </w:r>
          </w:p>
          <w:p w:rsidR="00000000" w:rsidDel="00000000" w:rsidP="00000000" w:rsidRDefault="00000000" w:rsidRPr="00000000" w14:paraId="000001FB">
            <w:pPr>
              <w:numPr>
                <w:ilvl w:val="0"/>
                <w:numId w:val="56"/>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You may wish to have students work in pairs and trade off coloring in squares and writing fractions that name the colored and plain parts.</w:t>
            </w:r>
          </w:p>
          <w:p w:rsidR="00000000" w:rsidDel="00000000" w:rsidP="00000000" w:rsidRDefault="00000000" w:rsidRPr="00000000" w14:paraId="000001FC">
            <w:pPr>
              <w:numPr>
                <w:ilvl w:val="0"/>
                <w:numId w:val="56"/>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Help children understand how fractions can name a whole. Divide a piece of paper into fourths and color all the sections blue. What fraction of the paper is blue? Guide children to understand that there are four equal parts, so four is the denominator. How many parts are blue? Guide children to count the blue sections and put four in the numerator. So four-fourths of the paper is blue. That means the whole paper is blue. Help children understand that four-fourths, five-fifths, eight-eighths and so on, all represent a whole.</w:t>
            </w:r>
          </w:p>
          <w:p w:rsidR="00000000" w:rsidDel="00000000" w:rsidP="00000000" w:rsidRDefault="00000000" w:rsidRPr="00000000" w14:paraId="000001FD">
            <w:pPr>
              <w:numPr>
                <w:ilvl w:val="0"/>
                <w:numId w:val="56"/>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Explain to children that fractions can also name no parts! Take a piece of white paper and divide it into sixths. Since there are six equal parts, six goes in the denominator. How many parts are blue? Since none of the parts are blue, you put zero in the numerator. Repeat this activity to represent other fractions.</w:t>
            </w:r>
          </w:p>
          <w:p w:rsidR="00000000" w:rsidDel="00000000" w:rsidP="00000000" w:rsidRDefault="00000000" w:rsidRPr="00000000" w14:paraId="000001FE">
            <w:pPr>
              <w:numPr>
                <w:ilvl w:val="0"/>
                <w:numId w:val="56"/>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Explore fractions of sets together. Show a collection of fruit, such as three apples and two bananas. What fraction of the pieces of fruit are apples? Guide children to count all the fruit and put that number (five) in the denominator. Then have them count the number of apples and put that number (three) in the numerator. Thus, three-fifths of the fruit are apples. </w:t>
            </w:r>
          </w:p>
          <w:p w:rsidR="00000000" w:rsidDel="00000000" w:rsidP="00000000" w:rsidRDefault="00000000" w:rsidRPr="00000000" w14:paraId="000001FF">
            <w:pPr>
              <w:numPr>
                <w:ilvl w:val="0"/>
                <w:numId w:val="56"/>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Then show the same collection and ask what fraction of the fruit are oranges. Help them understand that zero out of the five fruit are oranges!</w:t>
            </w:r>
          </w:p>
          <w:p w:rsidR="00000000" w:rsidDel="00000000" w:rsidP="00000000" w:rsidRDefault="00000000" w:rsidRPr="00000000" w14:paraId="00000200">
            <w:pPr>
              <w:numPr>
                <w:ilvl w:val="0"/>
                <w:numId w:val="56"/>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You may want children to work in pairs and use counters or objects to create a set. Then have them challenge each other to name fractions that describe their sets, being sure to write their fractions down. </w:t>
            </w:r>
          </w:p>
          <w:p w:rsidR="00000000" w:rsidDel="00000000" w:rsidP="00000000" w:rsidRDefault="00000000" w:rsidRPr="00000000" w14:paraId="00000201">
            <w:pPr>
              <w:numPr>
                <w:ilvl w:val="0"/>
                <w:numId w:val="56"/>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Fractions can be challenging for some children, but hands-on exploration can help young learners understand and practice the concepts so they can become experts!</w:t>
            </w:r>
          </w:p>
          <w:p w:rsidR="00000000" w:rsidDel="00000000" w:rsidP="00000000" w:rsidRDefault="00000000" w:rsidRPr="00000000" w14:paraId="00000202">
            <w:pPr>
              <w:pBdr>
                <w:top w:space="0" w:sz="0" w:val="nil"/>
                <w:left w:space="0" w:sz="0" w:val="nil"/>
                <w:bottom w:space="0" w:sz="0" w:val="nil"/>
                <w:right w:space="0" w:sz="0" w:val="nil"/>
                <w:between w:space="0" w:sz="0" w:val="nil"/>
              </w:pBdr>
              <w:spacing w:line="276" w:lineRule="auto"/>
              <w:rPr>
                <w:b w:val="1"/>
                <w:color w:val="000000"/>
                <w:sz w:val="22"/>
                <w:szCs w:val="22"/>
              </w:rPr>
            </w:pPr>
            <w:r w:rsidDel="00000000" w:rsidR="00000000" w:rsidRPr="00000000">
              <w:rPr>
                <w:rtl w:val="0"/>
              </w:rPr>
            </w:r>
          </w:p>
          <w:p w:rsidR="00000000" w:rsidDel="00000000" w:rsidP="00000000" w:rsidRDefault="00000000" w:rsidRPr="00000000" w14:paraId="00000203">
            <w:pPr>
              <w:pBdr>
                <w:top w:space="0" w:sz="0" w:val="nil"/>
                <w:left w:space="0" w:sz="0" w:val="nil"/>
                <w:bottom w:space="0" w:sz="0" w:val="nil"/>
                <w:right w:space="0" w:sz="0" w:val="nil"/>
                <w:between w:space="0" w:sz="0" w:val="nil"/>
              </w:pBdr>
              <w:spacing w:line="276" w:lineRule="auto"/>
              <w:rPr>
                <w:b w:val="1"/>
                <w:color w:val="000000"/>
                <w:sz w:val="22"/>
                <w:szCs w:val="22"/>
              </w:rPr>
            </w:pPr>
            <w:r w:rsidDel="00000000" w:rsidR="00000000" w:rsidRPr="00000000">
              <w:rPr>
                <w:rtl w:val="0"/>
              </w:rPr>
            </w:r>
          </w:p>
          <w:p w:rsidR="00000000" w:rsidDel="00000000" w:rsidP="00000000" w:rsidRDefault="00000000" w:rsidRPr="00000000" w14:paraId="00000204">
            <w:pPr>
              <w:pBdr>
                <w:top w:space="0" w:sz="0" w:val="nil"/>
                <w:left w:space="0" w:sz="0" w:val="nil"/>
                <w:bottom w:space="0" w:sz="0" w:val="nil"/>
                <w:right w:space="0" w:sz="0" w:val="nil"/>
                <w:between w:space="0" w:sz="0" w:val="nil"/>
              </w:pBdr>
              <w:spacing w:line="276" w:lineRule="auto"/>
              <w:rPr>
                <w:b w:val="1"/>
                <w:color w:val="000000"/>
                <w:sz w:val="22"/>
                <w:szCs w:val="22"/>
              </w:rPr>
            </w:pPr>
            <w:r w:rsidDel="00000000" w:rsidR="00000000" w:rsidRPr="00000000">
              <w:rPr>
                <w:b w:val="1"/>
                <w:color w:val="000000"/>
                <w:sz w:val="22"/>
                <w:szCs w:val="22"/>
                <w:rtl w:val="0"/>
              </w:rPr>
              <w:t xml:space="preserve">Activity 17:</w:t>
            </w:r>
          </w:p>
          <w:p w:rsidR="00000000" w:rsidDel="00000000" w:rsidP="00000000" w:rsidRDefault="00000000" w:rsidRPr="00000000" w14:paraId="00000205">
            <w:pPr>
              <w:pBdr>
                <w:top w:space="0" w:sz="0" w:val="nil"/>
                <w:left w:space="0" w:sz="0" w:val="nil"/>
                <w:bottom w:space="0" w:sz="0" w:val="nil"/>
                <w:right w:space="0" w:sz="0" w:val="nil"/>
                <w:between w:space="0" w:sz="0" w:val="nil"/>
              </w:pBdr>
              <w:spacing w:line="276" w:lineRule="auto"/>
              <w:rPr>
                <w:b w:val="1"/>
                <w:color w:val="000000"/>
                <w:sz w:val="22"/>
                <w:szCs w:val="22"/>
              </w:rPr>
            </w:pPr>
            <w:r w:rsidDel="00000000" w:rsidR="00000000" w:rsidRPr="00000000">
              <w:rPr>
                <w:b w:val="1"/>
                <w:color w:val="000000"/>
                <w:sz w:val="22"/>
                <w:szCs w:val="22"/>
                <w:rtl w:val="0"/>
              </w:rPr>
              <w:t xml:space="preserve">Ready, Sets, Go:</w:t>
            </w:r>
          </w:p>
          <w:p w:rsidR="00000000" w:rsidDel="00000000" w:rsidP="00000000" w:rsidRDefault="00000000" w:rsidRPr="00000000" w14:paraId="00000206">
            <w:pPr>
              <w:numPr>
                <w:ilvl w:val="0"/>
                <w:numId w:val="69"/>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Have each student prepare a set of small objects. They can group together different colors of crayons, blocks, counters, shapes, beads, beans, or other small items. Encourage them to be creative! </w:t>
            </w:r>
          </w:p>
          <w:p w:rsidR="00000000" w:rsidDel="00000000" w:rsidP="00000000" w:rsidRDefault="00000000" w:rsidRPr="00000000" w14:paraId="00000207">
            <w:pPr>
              <w:numPr>
                <w:ilvl w:val="0"/>
                <w:numId w:val="69"/>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Then have students get in small groups and ask questions about each other’s sets. What fraction of the set is red? What fraction of the set is not red? Have students write down their fractions and check each other’s work.</w:t>
            </w:r>
          </w:p>
          <w:p w:rsidR="00000000" w:rsidDel="00000000" w:rsidP="00000000" w:rsidRDefault="00000000" w:rsidRPr="00000000" w14:paraId="00000208">
            <w:pPr>
              <w:numPr>
                <w:ilvl w:val="0"/>
                <w:numId w:val="69"/>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Then challenge each small group to use their combined objects to show another fraction. For example, you might ask them to create a set that is two-fourths red, one quarter (one-fourth) blue; three quarters yellow etc. Have students work together to put together a set that illustrates the fraction.</w:t>
            </w:r>
          </w:p>
          <w:p w:rsidR="00000000" w:rsidDel="00000000" w:rsidP="00000000" w:rsidRDefault="00000000" w:rsidRPr="00000000" w14:paraId="00000209">
            <w:pPr>
              <w:pBdr>
                <w:top w:space="0" w:sz="0" w:val="nil"/>
                <w:left w:space="0" w:sz="0" w:val="nil"/>
                <w:bottom w:space="0" w:sz="0" w:val="nil"/>
                <w:right w:space="0" w:sz="0" w:val="nil"/>
                <w:between w:space="0" w:sz="0" w:val="nil"/>
              </w:pBdr>
              <w:spacing w:line="276" w:lineRule="auto"/>
              <w:rPr>
                <w:color w:val="000000"/>
                <w:sz w:val="22"/>
                <w:szCs w:val="22"/>
              </w:rPr>
            </w:pPr>
            <w:r w:rsidDel="00000000" w:rsidR="00000000" w:rsidRPr="00000000">
              <w:rPr>
                <w:rtl w:val="0"/>
              </w:rPr>
            </w:r>
          </w:p>
          <w:p w:rsidR="00000000" w:rsidDel="00000000" w:rsidP="00000000" w:rsidRDefault="00000000" w:rsidRPr="00000000" w14:paraId="0000020A">
            <w:pPr>
              <w:pBdr>
                <w:top w:space="0" w:sz="0" w:val="nil"/>
                <w:left w:space="0" w:sz="0" w:val="nil"/>
                <w:bottom w:space="0" w:sz="0" w:val="nil"/>
                <w:right w:space="0" w:sz="0" w:val="nil"/>
                <w:between w:space="0" w:sz="0" w:val="nil"/>
              </w:pBdr>
              <w:spacing w:line="276" w:lineRule="auto"/>
              <w:rPr>
                <w:b w:val="1"/>
                <w:color w:val="000000"/>
                <w:sz w:val="22"/>
                <w:szCs w:val="22"/>
              </w:rPr>
            </w:pPr>
            <w:r w:rsidDel="00000000" w:rsidR="00000000" w:rsidRPr="00000000">
              <w:rPr>
                <w:b w:val="1"/>
                <w:color w:val="000000"/>
                <w:sz w:val="22"/>
                <w:szCs w:val="22"/>
                <w:rtl w:val="0"/>
              </w:rPr>
              <w:t xml:space="preserve">Activity 18:</w:t>
            </w:r>
          </w:p>
          <w:p w:rsidR="00000000" w:rsidDel="00000000" w:rsidP="00000000" w:rsidRDefault="00000000" w:rsidRPr="00000000" w14:paraId="0000020B">
            <w:pPr>
              <w:pBdr>
                <w:top w:space="0" w:sz="0" w:val="nil"/>
                <w:left w:space="0" w:sz="0" w:val="nil"/>
                <w:bottom w:space="0" w:sz="0" w:val="nil"/>
                <w:right w:space="0" w:sz="0" w:val="nil"/>
                <w:between w:space="0" w:sz="0" w:val="nil"/>
              </w:pBdr>
              <w:spacing w:line="276" w:lineRule="auto"/>
              <w:rPr>
                <w:b w:val="1"/>
                <w:color w:val="000000"/>
                <w:sz w:val="22"/>
                <w:szCs w:val="22"/>
              </w:rPr>
            </w:pPr>
            <w:r w:rsidDel="00000000" w:rsidR="00000000" w:rsidRPr="00000000">
              <w:rPr>
                <w:b w:val="1"/>
                <w:color w:val="000000"/>
                <w:sz w:val="22"/>
                <w:szCs w:val="22"/>
                <w:rtl w:val="0"/>
              </w:rPr>
              <w:t xml:space="preserve">Pretend Pizza Party</w:t>
            </w:r>
          </w:p>
          <w:p w:rsidR="00000000" w:rsidDel="00000000" w:rsidP="00000000" w:rsidRDefault="00000000" w:rsidRPr="00000000" w14:paraId="0000020C">
            <w:pPr>
              <w:numPr>
                <w:ilvl w:val="0"/>
                <w:numId w:val="54"/>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Host a pretend pizza party in your classroom! </w:t>
            </w:r>
          </w:p>
          <w:p w:rsidR="00000000" w:rsidDel="00000000" w:rsidP="00000000" w:rsidRDefault="00000000" w:rsidRPr="00000000" w14:paraId="0000020D">
            <w:pPr>
              <w:numPr>
                <w:ilvl w:val="0"/>
                <w:numId w:val="54"/>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Give students different blank circles, squares, or rectangles that are divided into halves, one-fourths, two-fourths, three quarters (three-fourths). </w:t>
            </w:r>
          </w:p>
          <w:p w:rsidR="00000000" w:rsidDel="00000000" w:rsidP="00000000" w:rsidRDefault="00000000" w:rsidRPr="00000000" w14:paraId="0000020E">
            <w:pPr>
              <w:numPr>
                <w:ilvl w:val="0"/>
                <w:numId w:val="54"/>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Then ask students to draw different toppings or glue shapes or small objects to their pizzas. Encourage them to be creative. </w:t>
            </w:r>
          </w:p>
          <w:p w:rsidR="00000000" w:rsidDel="00000000" w:rsidP="00000000" w:rsidRDefault="00000000" w:rsidRPr="00000000" w14:paraId="0000020F">
            <w:pPr>
              <w:numPr>
                <w:ilvl w:val="0"/>
                <w:numId w:val="54"/>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They may want to use paper clips as toppings, or even use grass, leaves, or shells. </w:t>
            </w:r>
          </w:p>
          <w:p w:rsidR="00000000" w:rsidDel="00000000" w:rsidP="00000000" w:rsidRDefault="00000000" w:rsidRPr="00000000" w14:paraId="00000210">
            <w:pPr>
              <w:numPr>
                <w:ilvl w:val="0"/>
                <w:numId w:val="54"/>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Then have pairs write fractions that describe their pizza. What fraction of the pizza has paper clips? </w:t>
            </w:r>
          </w:p>
          <w:p w:rsidR="00000000" w:rsidDel="00000000" w:rsidP="00000000" w:rsidRDefault="00000000" w:rsidRPr="00000000" w14:paraId="00000211">
            <w:pPr>
              <w:numPr>
                <w:ilvl w:val="0"/>
                <w:numId w:val="54"/>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Have them write out their fractions on the back of their pizzas. </w:t>
            </w:r>
          </w:p>
          <w:p w:rsidR="00000000" w:rsidDel="00000000" w:rsidP="00000000" w:rsidRDefault="00000000" w:rsidRPr="00000000" w14:paraId="00000212">
            <w:pPr>
              <w:numPr>
                <w:ilvl w:val="0"/>
                <w:numId w:val="54"/>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Ask volunteers to share their pizzas with the class, or place the pizzas in a center or independent work station as a self-checking fraction practice activity.</w:t>
            </w:r>
          </w:p>
          <w:p w:rsidR="00000000" w:rsidDel="00000000" w:rsidP="00000000" w:rsidRDefault="00000000" w:rsidRPr="00000000" w14:paraId="00000213">
            <w:pPr>
              <w:pBdr>
                <w:top w:space="0" w:sz="0" w:val="nil"/>
                <w:left w:space="0" w:sz="0" w:val="nil"/>
                <w:bottom w:space="0" w:sz="0" w:val="nil"/>
                <w:right w:space="0" w:sz="0" w:val="nil"/>
                <w:between w:space="0" w:sz="0" w:val="nil"/>
              </w:pBdr>
              <w:spacing w:line="276" w:lineRule="auto"/>
              <w:rPr>
                <w:color w:val="000000"/>
                <w:sz w:val="22"/>
                <w:szCs w:val="22"/>
              </w:rPr>
            </w:pPr>
            <w:r w:rsidDel="00000000" w:rsidR="00000000" w:rsidRPr="00000000">
              <w:rPr>
                <w:rtl w:val="0"/>
              </w:rPr>
            </w:r>
          </w:p>
          <w:p w:rsidR="00000000" w:rsidDel="00000000" w:rsidP="00000000" w:rsidRDefault="00000000" w:rsidRPr="00000000" w14:paraId="00000214">
            <w:pPr>
              <w:pBdr>
                <w:top w:space="0" w:sz="0" w:val="nil"/>
                <w:left w:space="0" w:sz="0" w:val="nil"/>
                <w:bottom w:space="0" w:sz="0" w:val="nil"/>
                <w:right w:space="0" w:sz="0" w:val="nil"/>
                <w:between w:space="0" w:sz="0" w:val="nil"/>
              </w:pBdr>
              <w:spacing w:line="276" w:lineRule="auto"/>
              <w:rPr>
                <w:b w:val="1"/>
                <w:color w:val="000000"/>
                <w:sz w:val="22"/>
                <w:szCs w:val="22"/>
              </w:rPr>
            </w:pPr>
            <w:r w:rsidDel="00000000" w:rsidR="00000000" w:rsidRPr="00000000">
              <w:rPr>
                <w:b w:val="1"/>
                <w:color w:val="000000"/>
                <w:sz w:val="22"/>
                <w:szCs w:val="22"/>
                <w:rtl w:val="0"/>
              </w:rPr>
              <w:t xml:space="preserve">Activity 19: </w:t>
            </w:r>
          </w:p>
          <w:p w:rsidR="00000000" w:rsidDel="00000000" w:rsidP="00000000" w:rsidRDefault="00000000" w:rsidRPr="00000000" w14:paraId="00000215">
            <w:pPr>
              <w:pBdr>
                <w:top w:space="0" w:sz="0" w:val="nil"/>
                <w:left w:space="0" w:sz="0" w:val="nil"/>
                <w:bottom w:space="0" w:sz="0" w:val="nil"/>
                <w:right w:space="0" w:sz="0" w:val="nil"/>
                <w:between w:space="0" w:sz="0" w:val="nil"/>
              </w:pBdr>
              <w:spacing w:line="276" w:lineRule="auto"/>
              <w:rPr>
                <w:b w:val="1"/>
                <w:color w:val="000000"/>
                <w:sz w:val="22"/>
                <w:szCs w:val="22"/>
              </w:rPr>
            </w:pPr>
            <w:r w:rsidDel="00000000" w:rsidR="00000000" w:rsidRPr="00000000">
              <w:rPr>
                <w:b w:val="1"/>
                <w:color w:val="000000"/>
                <w:sz w:val="22"/>
                <w:szCs w:val="22"/>
                <w:rtl w:val="0"/>
              </w:rPr>
              <w:t xml:space="preserve">Interactive Online Fraction games:</w:t>
            </w:r>
          </w:p>
          <w:p w:rsidR="00000000" w:rsidDel="00000000" w:rsidP="00000000" w:rsidRDefault="00000000" w:rsidRPr="00000000" w14:paraId="00000216">
            <w:pPr>
              <w:numPr>
                <w:ilvl w:val="0"/>
                <w:numId w:val="66"/>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A good way to learn about fractions is through drawing or playing an interactive online games. </w:t>
            </w:r>
          </w:p>
          <w:p w:rsidR="00000000" w:rsidDel="00000000" w:rsidP="00000000" w:rsidRDefault="00000000" w:rsidRPr="00000000" w14:paraId="00000217">
            <w:pPr>
              <w:numPr>
                <w:ilvl w:val="0"/>
                <w:numId w:val="66"/>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Following are a few recommended interactive online games. Allow children to access them to develop an in-depth understanding of fractions. (NOTE: You may play them in the class and have whole class participate in responding)</w:t>
            </w:r>
          </w:p>
          <w:p w:rsidR="00000000" w:rsidDel="00000000" w:rsidP="00000000" w:rsidRDefault="00000000" w:rsidRPr="00000000" w14:paraId="00000218">
            <w:pPr>
              <w:numPr>
                <w:ilvl w:val="0"/>
                <w:numId w:val="60"/>
              </w:numPr>
              <w:pBdr>
                <w:top w:space="0" w:sz="0" w:val="nil"/>
                <w:left w:space="0" w:sz="0" w:val="nil"/>
                <w:bottom w:space="0" w:sz="0" w:val="nil"/>
                <w:right w:space="0" w:sz="0" w:val="nil"/>
                <w:between w:space="0" w:sz="0" w:val="nil"/>
              </w:pBdr>
              <w:spacing w:line="276" w:lineRule="auto"/>
              <w:ind w:left="1080" w:hanging="360"/>
              <w:rPr>
                <w:color w:val="000000"/>
                <w:sz w:val="22"/>
                <w:szCs w:val="22"/>
              </w:rPr>
            </w:pPr>
            <w:r w:rsidDel="00000000" w:rsidR="00000000" w:rsidRPr="00000000">
              <w:rPr>
                <w:color w:val="000000"/>
                <w:sz w:val="22"/>
                <w:szCs w:val="22"/>
                <w:rtl w:val="0"/>
              </w:rPr>
              <w:t xml:space="preserve">Math games from </w:t>
            </w:r>
            <w:hyperlink r:id="rId42">
              <w:r w:rsidDel="00000000" w:rsidR="00000000" w:rsidRPr="00000000">
                <w:rPr>
                  <w:color w:val="0000ff"/>
                  <w:sz w:val="22"/>
                  <w:szCs w:val="22"/>
                  <w:u w:val="single"/>
                  <w:rtl w:val="0"/>
                </w:rPr>
                <w:t xml:space="preserve">https://www.mathgames.com/fractions</w:t>
              </w:r>
            </w:hyperlink>
            <w:r w:rsidDel="00000000" w:rsidR="00000000" w:rsidRPr="00000000">
              <w:rPr>
                <w:color w:val="000000"/>
                <w:sz w:val="22"/>
                <w:szCs w:val="22"/>
                <w:rtl w:val="0"/>
              </w:rPr>
              <w:t xml:space="preserve">. The site has many interactive games on fractions per level. Choose the one’s suiting your students’ needs. </w:t>
            </w:r>
          </w:p>
          <w:p w:rsidR="00000000" w:rsidDel="00000000" w:rsidP="00000000" w:rsidRDefault="00000000" w:rsidRPr="00000000" w14:paraId="00000219">
            <w:pPr>
              <w:numPr>
                <w:ilvl w:val="0"/>
                <w:numId w:val="60"/>
              </w:numPr>
              <w:pBdr>
                <w:top w:space="0" w:sz="0" w:val="nil"/>
                <w:left w:space="0" w:sz="0" w:val="nil"/>
                <w:bottom w:space="0" w:sz="0" w:val="nil"/>
                <w:right w:space="0" w:sz="0" w:val="nil"/>
                <w:between w:space="0" w:sz="0" w:val="nil"/>
              </w:pBdr>
              <w:spacing w:line="276" w:lineRule="auto"/>
              <w:ind w:left="1080" w:hanging="360"/>
              <w:rPr>
                <w:color w:val="000000"/>
                <w:sz w:val="22"/>
                <w:szCs w:val="22"/>
              </w:rPr>
            </w:pPr>
            <w:r w:rsidDel="00000000" w:rsidR="00000000" w:rsidRPr="00000000">
              <w:rPr>
                <w:color w:val="000000"/>
                <w:sz w:val="22"/>
                <w:szCs w:val="22"/>
                <w:rtl w:val="0"/>
              </w:rPr>
              <w:t xml:space="preserve">Splash Learn from </w:t>
            </w:r>
            <w:hyperlink r:id="rId43">
              <w:r w:rsidDel="00000000" w:rsidR="00000000" w:rsidRPr="00000000">
                <w:rPr>
                  <w:color w:val="0000ff"/>
                  <w:sz w:val="22"/>
                  <w:szCs w:val="22"/>
                  <w:u w:val="single"/>
                  <w:rtl w:val="0"/>
                </w:rPr>
                <w:t xml:space="preserve">https://www.splashlearn.com/fraction-games</w:t>
              </w:r>
            </w:hyperlink>
            <w:r w:rsidDel="00000000" w:rsidR="00000000" w:rsidRPr="00000000">
              <w:rPr>
                <w:color w:val="000000"/>
                <w:sz w:val="22"/>
                <w:szCs w:val="22"/>
                <w:rtl w:val="0"/>
              </w:rPr>
              <w:t xml:space="preserve">. The site requires you to register as a teacher and have access to many interactive games/per level/per topic for free. Choose the one’s suiting your students’ needs.  </w:t>
            </w:r>
          </w:p>
          <w:p w:rsidR="00000000" w:rsidDel="00000000" w:rsidP="00000000" w:rsidRDefault="00000000" w:rsidRPr="00000000" w14:paraId="0000021A">
            <w:pPr>
              <w:numPr>
                <w:ilvl w:val="0"/>
                <w:numId w:val="60"/>
              </w:numPr>
              <w:pBdr>
                <w:top w:space="0" w:sz="0" w:val="nil"/>
                <w:left w:space="0" w:sz="0" w:val="nil"/>
                <w:bottom w:space="0" w:sz="0" w:val="nil"/>
                <w:right w:space="0" w:sz="0" w:val="nil"/>
                <w:between w:space="0" w:sz="0" w:val="nil"/>
              </w:pBdr>
              <w:spacing w:line="276" w:lineRule="auto"/>
              <w:ind w:left="1080" w:hanging="360"/>
              <w:rPr>
                <w:color w:val="000000"/>
                <w:sz w:val="22"/>
                <w:szCs w:val="22"/>
              </w:rPr>
            </w:pPr>
            <w:r w:rsidDel="00000000" w:rsidR="00000000" w:rsidRPr="00000000">
              <w:rPr>
                <w:color w:val="000000"/>
                <w:sz w:val="22"/>
                <w:szCs w:val="22"/>
                <w:rtl w:val="0"/>
              </w:rPr>
              <w:t xml:space="preserve">Maths Playground from </w:t>
            </w:r>
            <w:hyperlink r:id="rId44">
              <w:r w:rsidDel="00000000" w:rsidR="00000000" w:rsidRPr="00000000">
                <w:rPr>
                  <w:color w:val="0000ff"/>
                  <w:sz w:val="22"/>
                  <w:szCs w:val="22"/>
                  <w:u w:val="single"/>
                  <w:rtl w:val="0"/>
                </w:rPr>
                <w:t xml:space="preserve">https://www.mathplayground.com/index_fractions.html</w:t>
              </w:r>
            </w:hyperlink>
            <w:r w:rsidDel="00000000" w:rsidR="00000000" w:rsidRPr="00000000">
              <w:rPr>
                <w:color w:val="000000"/>
                <w:sz w:val="22"/>
                <w:szCs w:val="22"/>
                <w:rtl w:val="0"/>
              </w:rPr>
              <w:t xml:space="preserve">. Choose the one’s suiting your students’ needs.</w:t>
            </w:r>
          </w:p>
          <w:p w:rsidR="00000000" w:rsidDel="00000000" w:rsidP="00000000" w:rsidRDefault="00000000" w:rsidRPr="00000000" w14:paraId="0000021B">
            <w:pPr>
              <w:numPr>
                <w:ilvl w:val="0"/>
                <w:numId w:val="60"/>
              </w:numPr>
              <w:pBdr>
                <w:top w:space="0" w:sz="0" w:val="nil"/>
                <w:left w:space="0" w:sz="0" w:val="nil"/>
                <w:bottom w:space="0" w:sz="0" w:val="nil"/>
                <w:right w:space="0" w:sz="0" w:val="nil"/>
                <w:between w:space="0" w:sz="0" w:val="nil"/>
              </w:pBdr>
              <w:spacing w:line="276" w:lineRule="auto"/>
              <w:ind w:left="1080" w:hanging="360"/>
              <w:rPr>
                <w:color w:val="000000"/>
                <w:sz w:val="22"/>
                <w:szCs w:val="22"/>
              </w:rPr>
            </w:pPr>
            <w:r w:rsidDel="00000000" w:rsidR="00000000" w:rsidRPr="00000000">
              <w:rPr>
                <w:color w:val="000000"/>
                <w:sz w:val="22"/>
                <w:szCs w:val="22"/>
                <w:rtl w:val="0"/>
              </w:rPr>
              <w:t xml:space="preserve">Top marks from </w:t>
            </w:r>
            <w:hyperlink r:id="rId45">
              <w:r w:rsidDel="00000000" w:rsidR="00000000" w:rsidRPr="00000000">
                <w:rPr>
                  <w:color w:val="0000ff"/>
                  <w:sz w:val="22"/>
                  <w:szCs w:val="22"/>
                  <w:u w:val="single"/>
                  <w:rtl w:val="0"/>
                </w:rPr>
                <w:t xml:space="preserve">https://www.topmarks.co.uk/maths-games/7-11-years/fractions-and-decimals</w:t>
              </w:r>
            </w:hyperlink>
            <w:r w:rsidDel="00000000" w:rsidR="00000000" w:rsidRPr="00000000">
              <w:rPr>
                <w:color w:val="000000"/>
                <w:sz w:val="22"/>
                <w:szCs w:val="22"/>
                <w:rtl w:val="0"/>
              </w:rPr>
              <w:t xml:space="preserve">. The site is a very renowned website for interactive games, however you will have to choose wisely for your students.   </w:t>
            </w:r>
          </w:p>
        </w:tc>
      </w:tr>
      <w:tr>
        <w:trPr>
          <w:cantSplit w:val="0"/>
          <w:trHeight w:val="720" w:hRule="atLeast"/>
          <w:tblHeader w:val="0"/>
        </w:trPr>
        <w:tc>
          <w:tcPr>
            <w:gridSpan w:val="2"/>
            <w:tcBorders>
              <w:top w:color="000000" w:space="0" w:sz="4"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1D">
            <w:pPr>
              <w:spacing w:line="276" w:lineRule="auto"/>
              <w:rPr>
                <w:b w:val="1"/>
                <w:sz w:val="22"/>
                <w:szCs w:val="22"/>
              </w:rPr>
            </w:pPr>
            <w:r w:rsidDel="00000000" w:rsidR="00000000" w:rsidRPr="00000000">
              <w:rPr>
                <w:b w:val="1"/>
                <w:sz w:val="22"/>
                <w:szCs w:val="22"/>
                <w:rtl w:val="0"/>
              </w:rPr>
              <w:t xml:space="preserve">References: </w:t>
            </w:r>
          </w:p>
          <w:p w:rsidR="00000000" w:rsidDel="00000000" w:rsidP="00000000" w:rsidRDefault="00000000" w:rsidRPr="00000000" w14:paraId="0000021E">
            <w:pPr>
              <w:spacing w:line="276" w:lineRule="auto"/>
              <w:rPr>
                <w:sz w:val="22"/>
                <w:szCs w:val="22"/>
              </w:rPr>
            </w:pPr>
            <w:r w:rsidDel="00000000" w:rsidR="00000000" w:rsidRPr="00000000">
              <w:rPr>
                <w:sz w:val="22"/>
                <w:szCs w:val="22"/>
                <w:rtl w:val="0"/>
              </w:rPr>
              <w:t xml:space="preserve">BrainPop (2021) Retrieved from: </w:t>
            </w:r>
            <w:hyperlink r:id="rId46">
              <w:r w:rsidDel="00000000" w:rsidR="00000000" w:rsidRPr="00000000">
                <w:rPr>
                  <w:color w:val="1155cc"/>
                  <w:sz w:val="22"/>
                  <w:szCs w:val="22"/>
                  <w:u w:val="single"/>
                  <w:rtl w:val="0"/>
                </w:rPr>
                <w:t xml:space="preserve">https://educators.brainpop.com/topic-lesson-directories/bp-jr-topic/?brainpop-subject=math&amp;subject-title=Math</w:t>
              </w:r>
            </w:hyperlink>
            <w:r w:rsidDel="00000000" w:rsidR="00000000" w:rsidRPr="00000000">
              <w:rPr>
                <w:sz w:val="22"/>
                <w:szCs w:val="22"/>
                <w:rtl w:val="0"/>
              </w:rPr>
              <w:t xml:space="preserve"> </w:t>
            </w:r>
          </w:p>
          <w:p w:rsidR="00000000" w:rsidDel="00000000" w:rsidP="00000000" w:rsidRDefault="00000000" w:rsidRPr="00000000" w14:paraId="0000021F">
            <w:pPr>
              <w:spacing w:line="276" w:lineRule="auto"/>
              <w:rPr>
                <w:sz w:val="22"/>
                <w:szCs w:val="22"/>
              </w:rPr>
            </w:pPr>
            <w:r w:rsidDel="00000000" w:rsidR="00000000" w:rsidRPr="00000000">
              <w:rPr>
                <w:rtl w:val="0"/>
              </w:rPr>
            </w:r>
          </w:p>
          <w:p w:rsidR="00000000" w:rsidDel="00000000" w:rsidP="00000000" w:rsidRDefault="00000000" w:rsidRPr="00000000" w14:paraId="00000220">
            <w:pPr>
              <w:spacing w:line="276" w:lineRule="auto"/>
              <w:rPr>
                <w:sz w:val="22"/>
                <w:szCs w:val="22"/>
              </w:rPr>
            </w:pPr>
            <w:r w:rsidDel="00000000" w:rsidR="00000000" w:rsidRPr="00000000">
              <w:rPr>
                <w:sz w:val="22"/>
                <w:szCs w:val="22"/>
                <w:rtl w:val="0"/>
              </w:rPr>
              <w:t xml:space="preserve">BrainPop Jr. (2021) Retrieved from: </w:t>
            </w:r>
            <w:hyperlink r:id="rId47">
              <w:r w:rsidDel="00000000" w:rsidR="00000000" w:rsidRPr="00000000">
                <w:rPr>
                  <w:color w:val="1155cc"/>
                  <w:sz w:val="22"/>
                  <w:szCs w:val="22"/>
                  <w:u w:val="single"/>
                  <w:rtl w:val="0"/>
                </w:rPr>
                <w:t xml:space="preserve">https://jr.brainpop.com/math/</w:t>
              </w:r>
            </w:hyperlink>
            <w:r w:rsidDel="00000000" w:rsidR="00000000" w:rsidRPr="00000000">
              <w:rPr>
                <w:sz w:val="22"/>
                <w:szCs w:val="22"/>
                <w:rtl w:val="0"/>
              </w:rPr>
              <w:t xml:space="preserve"> </w:t>
            </w:r>
          </w:p>
          <w:p w:rsidR="00000000" w:rsidDel="00000000" w:rsidP="00000000" w:rsidRDefault="00000000" w:rsidRPr="00000000" w14:paraId="00000221">
            <w:pPr>
              <w:spacing w:line="276" w:lineRule="auto"/>
              <w:rPr>
                <w:sz w:val="22"/>
                <w:szCs w:val="22"/>
              </w:rPr>
            </w:pPr>
            <w:r w:rsidDel="00000000" w:rsidR="00000000" w:rsidRPr="00000000">
              <w:rPr>
                <w:rtl w:val="0"/>
              </w:rPr>
            </w:r>
          </w:p>
          <w:p w:rsidR="00000000" w:rsidDel="00000000" w:rsidP="00000000" w:rsidRDefault="00000000" w:rsidRPr="00000000" w14:paraId="00000222">
            <w:pPr>
              <w:spacing w:line="276" w:lineRule="auto"/>
              <w:rPr>
                <w:sz w:val="22"/>
                <w:szCs w:val="22"/>
              </w:rPr>
            </w:pPr>
            <w:r w:rsidDel="00000000" w:rsidR="00000000" w:rsidRPr="00000000">
              <w:rPr>
                <w:sz w:val="22"/>
                <w:szCs w:val="22"/>
                <w:rtl w:val="0"/>
              </w:rPr>
              <w:t xml:space="preserve">NewZealand Government (2021) Retrieved from: </w:t>
            </w:r>
            <w:hyperlink r:id="rId48">
              <w:r w:rsidDel="00000000" w:rsidR="00000000" w:rsidRPr="00000000">
                <w:rPr>
                  <w:color w:val="1155cc"/>
                  <w:sz w:val="22"/>
                  <w:szCs w:val="22"/>
                  <w:u w:val="single"/>
                  <w:rtl w:val="0"/>
                </w:rPr>
                <w:t xml:space="preserve">https://nzmaths.co.nz/units-work</w:t>
              </w:r>
            </w:hyperlink>
            <w:r w:rsidDel="00000000" w:rsidR="00000000" w:rsidRPr="00000000">
              <w:rPr>
                <w:sz w:val="22"/>
                <w:szCs w:val="22"/>
                <w:rtl w:val="0"/>
              </w:rPr>
              <w:t xml:space="preserve"> </w:t>
            </w:r>
          </w:p>
          <w:p w:rsidR="00000000" w:rsidDel="00000000" w:rsidP="00000000" w:rsidRDefault="00000000" w:rsidRPr="00000000" w14:paraId="00000223">
            <w:pPr>
              <w:spacing w:line="276" w:lineRule="auto"/>
              <w:rPr>
                <w:sz w:val="22"/>
                <w:szCs w:val="22"/>
              </w:rPr>
            </w:pPr>
            <w:r w:rsidDel="00000000" w:rsidR="00000000" w:rsidRPr="00000000">
              <w:rPr>
                <w:rtl w:val="0"/>
              </w:rPr>
            </w:r>
          </w:p>
          <w:p w:rsidR="00000000" w:rsidDel="00000000" w:rsidP="00000000" w:rsidRDefault="00000000" w:rsidRPr="00000000" w14:paraId="00000224">
            <w:pPr>
              <w:spacing w:line="276" w:lineRule="auto"/>
              <w:rPr>
                <w:sz w:val="22"/>
                <w:szCs w:val="22"/>
              </w:rPr>
            </w:pPr>
            <w:r w:rsidDel="00000000" w:rsidR="00000000" w:rsidRPr="00000000">
              <w:rPr>
                <w:sz w:val="22"/>
                <w:szCs w:val="22"/>
                <w:rtl w:val="0"/>
              </w:rPr>
              <w:t xml:space="preserve">Elementary Nest (2021) Retrieved from: </w:t>
            </w:r>
            <w:hyperlink r:id="rId49">
              <w:r w:rsidDel="00000000" w:rsidR="00000000" w:rsidRPr="00000000">
                <w:rPr>
                  <w:color w:val="0000ff"/>
                  <w:sz w:val="22"/>
                  <w:szCs w:val="22"/>
                  <w:u w:val="single"/>
                  <w:rtl w:val="0"/>
                </w:rPr>
                <w:t xml:space="preserve">https://elementarynest.com/teaching-strategies-for-2-digit-addition-and-subtraction/</w:t>
              </w:r>
            </w:hyperlink>
            <w:r w:rsidDel="00000000" w:rsidR="00000000" w:rsidRPr="00000000">
              <w:rPr>
                <w:sz w:val="22"/>
                <w:szCs w:val="22"/>
                <w:rtl w:val="0"/>
              </w:rPr>
              <w:t xml:space="preserve"> </w:t>
            </w:r>
          </w:p>
          <w:p w:rsidR="00000000" w:rsidDel="00000000" w:rsidP="00000000" w:rsidRDefault="00000000" w:rsidRPr="00000000" w14:paraId="00000225">
            <w:pPr>
              <w:spacing w:line="276" w:lineRule="auto"/>
              <w:rPr>
                <w:sz w:val="22"/>
                <w:szCs w:val="22"/>
              </w:rPr>
            </w:pPr>
            <w:r w:rsidDel="00000000" w:rsidR="00000000" w:rsidRPr="00000000">
              <w:rPr>
                <w:rtl w:val="0"/>
              </w:rPr>
            </w:r>
          </w:p>
          <w:p w:rsidR="00000000" w:rsidDel="00000000" w:rsidP="00000000" w:rsidRDefault="00000000" w:rsidRPr="00000000" w14:paraId="00000226">
            <w:pPr>
              <w:spacing w:line="276" w:lineRule="auto"/>
              <w:rPr>
                <w:b w:val="1"/>
                <w:sz w:val="22"/>
                <w:szCs w:val="22"/>
              </w:rPr>
            </w:pPr>
            <w:r w:rsidDel="00000000" w:rsidR="00000000" w:rsidRPr="00000000">
              <w:rPr>
                <w:sz w:val="22"/>
                <w:szCs w:val="22"/>
                <w:rtl w:val="0"/>
              </w:rPr>
              <w:t xml:space="preserve">Rising Star Mathematics. Teacher’s Guide. (2017) Hodder Education: London. UK</w:t>
            </w:r>
            <w:r w:rsidDel="00000000" w:rsidR="00000000" w:rsidRPr="00000000">
              <w:rPr>
                <w:rtl w:val="0"/>
              </w:rPr>
            </w:r>
          </w:p>
        </w:tc>
      </w:tr>
    </w:tbl>
    <w:p w:rsidR="00000000" w:rsidDel="00000000" w:rsidP="00000000" w:rsidRDefault="00000000" w:rsidRPr="00000000" w14:paraId="00000228">
      <w:pPr>
        <w:spacing w:after="240" w:before="240" w:lineRule="auto"/>
        <w:rPr>
          <w:b w:val="1"/>
          <w:u w:val="single"/>
        </w:rPr>
      </w:pPr>
      <w:r w:rsidDel="00000000" w:rsidR="00000000" w:rsidRPr="00000000">
        <w:rPr>
          <w:rtl w:val="0"/>
        </w:rPr>
      </w:r>
    </w:p>
    <w:p w:rsidR="00000000" w:rsidDel="00000000" w:rsidP="00000000" w:rsidRDefault="00000000" w:rsidRPr="00000000" w14:paraId="00000229">
      <w:pPr>
        <w:spacing w:after="240" w:before="240" w:lineRule="auto"/>
        <w:rPr>
          <w:b w:val="1"/>
          <w:u w:val="single"/>
        </w:rPr>
      </w:pPr>
      <w:r w:rsidDel="00000000" w:rsidR="00000000" w:rsidRPr="00000000">
        <w:rPr>
          <w:rtl w:val="0"/>
        </w:rPr>
      </w:r>
    </w:p>
    <w:p w:rsidR="00000000" w:rsidDel="00000000" w:rsidP="00000000" w:rsidRDefault="00000000" w:rsidRPr="00000000" w14:paraId="0000022A">
      <w:pPr>
        <w:spacing w:after="240" w:before="240" w:lineRule="auto"/>
        <w:rPr>
          <w:b w:val="1"/>
          <w:u w:val="single"/>
        </w:rPr>
      </w:pPr>
      <w:r w:rsidDel="00000000" w:rsidR="00000000" w:rsidRPr="00000000">
        <w:rPr>
          <w:rtl w:val="0"/>
        </w:rPr>
      </w:r>
    </w:p>
    <w:p w:rsidR="00000000" w:rsidDel="00000000" w:rsidP="00000000" w:rsidRDefault="00000000" w:rsidRPr="00000000" w14:paraId="0000022B">
      <w:pPr>
        <w:spacing w:after="240" w:before="240" w:lineRule="auto"/>
        <w:rPr>
          <w:b w:val="1"/>
          <w:u w:val="single"/>
        </w:rPr>
      </w:pPr>
      <w:r w:rsidDel="00000000" w:rsidR="00000000" w:rsidRPr="00000000">
        <w:rPr>
          <w:rtl w:val="0"/>
        </w:rPr>
      </w:r>
    </w:p>
    <w:p w:rsidR="00000000" w:rsidDel="00000000" w:rsidP="00000000" w:rsidRDefault="00000000" w:rsidRPr="00000000" w14:paraId="0000022C">
      <w:pPr>
        <w:spacing w:after="240" w:before="240" w:lineRule="auto"/>
        <w:rPr>
          <w:b w:val="1"/>
          <w:u w:val="single"/>
        </w:rPr>
      </w:pPr>
      <w:r w:rsidDel="00000000" w:rsidR="00000000" w:rsidRPr="00000000">
        <w:rPr>
          <w:rtl w:val="0"/>
        </w:rPr>
      </w:r>
    </w:p>
    <w:p w:rsidR="00000000" w:rsidDel="00000000" w:rsidP="00000000" w:rsidRDefault="00000000" w:rsidRPr="00000000" w14:paraId="0000022D">
      <w:pPr>
        <w:spacing w:after="240" w:before="240" w:lineRule="auto"/>
        <w:rPr>
          <w:b w:val="1"/>
          <w:u w:val="single"/>
        </w:rPr>
      </w:pPr>
      <w:r w:rsidDel="00000000" w:rsidR="00000000" w:rsidRPr="00000000">
        <w:rPr>
          <w:rtl w:val="0"/>
        </w:rPr>
      </w:r>
    </w:p>
    <w:p w:rsidR="00000000" w:rsidDel="00000000" w:rsidP="00000000" w:rsidRDefault="00000000" w:rsidRPr="00000000" w14:paraId="0000022E">
      <w:pPr>
        <w:spacing w:after="240" w:before="240" w:lineRule="auto"/>
        <w:ind w:left="90" w:firstLine="0"/>
        <w:rPr>
          <w:b w:val="1"/>
          <w:sz w:val="24"/>
          <w:szCs w:val="24"/>
          <w:u w:val="single"/>
        </w:rPr>
      </w:pPr>
      <w:r w:rsidDel="00000000" w:rsidR="00000000" w:rsidRPr="00000000">
        <w:rPr>
          <w:b w:val="1"/>
          <w:sz w:val="24"/>
          <w:szCs w:val="24"/>
          <w:u w:val="single"/>
          <w:rtl w:val="0"/>
        </w:rPr>
        <w:t xml:space="preserve">Domain:   Algebra </w:t>
      </w:r>
    </w:p>
    <w:tbl>
      <w:tblPr>
        <w:tblStyle w:val="Table3"/>
        <w:tblW w:w="10225.0" w:type="dxa"/>
        <w:jc w:val="left"/>
        <w:tblInd w:w="11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0225"/>
        <w:tblGridChange w:id="0">
          <w:tblGrid>
            <w:gridCol w:w="10225"/>
          </w:tblGrid>
        </w:tblGridChange>
      </w:tblGrid>
      <w:tr>
        <w:trPr>
          <w:cantSplit w:val="0"/>
          <w:trHeight w:val="440" w:hRule="atLeast"/>
          <w:tblHeader w:val="0"/>
        </w:trPr>
        <w:tc>
          <w:tcPr>
            <w:tcBorders>
              <w:top w:color="000000" w:space="0" w:sz="8" w:val="single"/>
              <w:left w:color="000000" w:space="0" w:sz="8" w:val="single"/>
              <w:bottom w:color="000000" w:space="0" w:sz="8" w:val="single"/>
              <w:right w:color="000000" w:space="0" w:sz="8" w:val="single"/>
            </w:tcBorders>
            <w:shd w:fill="000000" w:val="clear"/>
            <w:tcMar>
              <w:top w:w="100.0" w:type="dxa"/>
              <w:left w:w="100.0" w:type="dxa"/>
              <w:bottom w:w="100.0" w:type="dxa"/>
              <w:right w:w="100.0" w:type="dxa"/>
            </w:tcMar>
          </w:tcPr>
          <w:p w:rsidR="00000000" w:rsidDel="00000000" w:rsidP="00000000" w:rsidRDefault="00000000" w:rsidRPr="00000000" w14:paraId="0000022F">
            <w:pPr>
              <w:keepNext w:val="1"/>
              <w:keepLines w:val="1"/>
              <w:widowControl w:val="1"/>
              <w:pBdr>
                <w:top w:space="0" w:sz="0" w:val="nil"/>
                <w:left w:space="0" w:sz="0" w:val="nil"/>
                <w:bottom w:space="0" w:sz="0" w:val="nil"/>
                <w:right w:space="0" w:sz="0" w:val="nil"/>
                <w:between w:space="0" w:sz="0" w:val="nil"/>
              </w:pBdr>
              <w:shd w:fill="auto" w:val="clear"/>
              <w:spacing w:after="0" w:before="40" w:line="276" w:lineRule="auto"/>
              <w:ind w:left="0" w:right="0" w:firstLine="0"/>
              <w:jc w:val="left"/>
              <w:rPr>
                <w:rFonts w:ascii="Calibri" w:cs="Calibri" w:eastAsia="Calibri" w:hAnsi="Calibri"/>
                <w:b w:val="1"/>
                <w:i w:val="1"/>
                <w:smallCaps w:val="0"/>
                <w:strike w:val="0"/>
                <w:color w:val="ffffff"/>
                <w:sz w:val="22"/>
                <w:szCs w:val="22"/>
                <w:highlight w:val="black"/>
                <w:u w:val="none"/>
                <w:vertAlign w:val="baseline"/>
              </w:rPr>
            </w:pPr>
            <w:r w:rsidDel="00000000" w:rsidR="00000000" w:rsidRPr="00000000">
              <w:rPr>
                <w:rFonts w:ascii="Calibri" w:cs="Calibri" w:eastAsia="Calibri" w:hAnsi="Calibri"/>
                <w:b w:val="1"/>
                <w:i w:val="1"/>
                <w:smallCaps w:val="0"/>
                <w:strike w:val="0"/>
                <w:color w:val="ffffff"/>
                <w:sz w:val="22"/>
                <w:szCs w:val="22"/>
                <w:highlight w:val="black"/>
                <w:u w:val="none"/>
                <w:vertAlign w:val="baseline"/>
                <w:rtl w:val="0"/>
              </w:rPr>
              <w:t xml:space="preserve">STEP 1 </w:t>
            </w:r>
            <w:r w:rsidDel="00000000" w:rsidR="00000000" w:rsidRPr="00000000">
              <w:rPr>
                <w:rFonts w:ascii="Calibri" w:cs="Calibri" w:eastAsia="Calibri" w:hAnsi="Calibri"/>
                <w:b w:val="1"/>
                <w:i w:val="1"/>
                <w:smallCaps w:val="0"/>
                <w:strike w:val="0"/>
                <w:color w:val="243f61"/>
                <w:sz w:val="22"/>
                <w:szCs w:val="22"/>
                <w:highlight w:val="black"/>
                <w:u w:val="none"/>
                <w:vertAlign w:val="baseline"/>
                <w:rtl w:val="0"/>
              </w:rPr>
              <w:t xml:space="preserve">                       </w:t>
            </w:r>
            <w:r w:rsidDel="00000000" w:rsidR="00000000" w:rsidRPr="00000000">
              <w:rPr>
                <w:rtl w:val="0"/>
              </w:rPr>
            </w:r>
          </w:p>
        </w:tc>
      </w:tr>
    </w:tbl>
    <w:p w:rsidR="00000000" w:rsidDel="00000000" w:rsidP="00000000" w:rsidRDefault="00000000" w:rsidRPr="00000000" w14:paraId="000002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1"/>
          <w:smallCaps w:val="0"/>
          <w:strike w:val="0"/>
          <w:color w:val="ffffff"/>
          <w:sz w:val="22"/>
          <w:szCs w:val="22"/>
          <w:highlight w:val="black"/>
          <w:u w:val="none"/>
          <w:vertAlign w:val="baseline"/>
        </w:rPr>
      </w:pPr>
      <w:r w:rsidDel="00000000" w:rsidR="00000000" w:rsidRPr="00000000">
        <w:rPr>
          <w:rtl w:val="0"/>
        </w:rPr>
      </w:r>
    </w:p>
    <w:tbl>
      <w:tblPr>
        <w:tblStyle w:val="Table4"/>
        <w:tblW w:w="10245.0" w:type="dxa"/>
        <w:jc w:val="left"/>
        <w:tblInd w:w="11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740"/>
        <w:gridCol w:w="5505"/>
        <w:tblGridChange w:id="0">
          <w:tblGrid>
            <w:gridCol w:w="4740"/>
            <w:gridCol w:w="5505"/>
          </w:tblGrid>
        </w:tblGridChange>
      </w:tblGrid>
      <w:tr>
        <w:trPr>
          <w:cantSplit w:val="0"/>
          <w:trHeight w:val="755" w:hRule="atLeast"/>
          <w:tblHeader w:val="0"/>
        </w:trPr>
        <w:tc>
          <w:tcPr>
            <w:gridSpan w:val="2"/>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31">
            <w:pPr>
              <w:spacing w:after="240" w:before="240" w:line="276" w:lineRule="auto"/>
              <w:rPr>
                <w:i w:val="1"/>
                <w:sz w:val="22"/>
                <w:szCs w:val="22"/>
              </w:rPr>
            </w:pPr>
            <w:r w:rsidDel="00000000" w:rsidR="00000000" w:rsidRPr="00000000">
              <w:rPr>
                <w:b w:val="1"/>
                <w:sz w:val="22"/>
                <w:szCs w:val="22"/>
                <w:rtl w:val="0"/>
              </w:rPr>
              <w:t xml:space="preserve">Standard</w:t>
            </w:r>
            <w:r w:rsidDel="00000000" w:rsidR="00000000" w:rsidRPr="00000000">
              <w:rPr>
                <w:b w:val="1"/>
                <w:i w:val="1"/>
                <w:sz w:val="22"/>
                <w:szCs w:val="22"/>
                <w:rtl w:val="0"/>
              </w:rPr>
              <w:t xml:space="preserve">.</w:t>
            </w:r>
            <w:r w:rsidDel="00000000" w:rsidR="00000000" w:rsidRPr="00000000">
              <w:rPr>
                <w:b w:val="1"/>
                <w:sz w:val="22"/>
                <w:szCs w:val="22"/>
                <w:rtl w:val="0"/>
              </w:rPr>
              <w:t xml:space="preserve">:</w:t>
            </w:r>
            <w:r w:rsidDel="00000000" w:rsidR="00000000" w:rsidRPr="00000000">
              <w:rPr>
                <w:b w:val="1"/>
                <w:i w:val="1"/>
                <w:sz w:val="22"/>
                <w:szCs w:val="22"/>
                <w:rtl w:val="0"/>
              </w:rPr>
              <w:t xml:space="preserve"> </w:t>
            </w:r>
            <w:r w:rsidDel="00000000" w:rsidR="00000000" w:rsidRPr="00000000">
              <w:rPr>
                <w:i w:val="1"/>
                <w:sz w:val="22"/>
                <w:szCs w:val="22"/>
                <w:rtl w:val="0"/>
              </w:rPr>
              <w:t xml:space="preserve">Students will be able to explore patterns in a variety of ways </w:t>
            </w:r>
          </w:p>
        </w:tc>
      </w:tr>
      <w:tr>
        <w:trPr>
          <w:cantSplit w:val="0"/>
          <w:trHeight w:val="485"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33">
            <w:pPr>
              <w:spacing w:line="276" w:lineRule="auto"/>
              <w:rPr>
                <w:i w:val="1"/>
                <w:sz w:val="22"/>
                <w:szCs w:val="22"/>
              </w:rPr>
            </w:pPr>
            <w:r w:rsidDel="00000000" w:rsidR="00000000" w:rsidRPr="00000000">
              <w:rPr>
                <w:b w:val="1"/>
                <w:sz w:val="22"/>
                <w:szCs w:val="22"/>
                <w:rtl w:val="0"/>
              </w:rPr>
              <w:t xml:space="preserve">Student Learning Outcomes</w:t>
            </w:r>
            <w:r w:rsidDel="00000000" w:rsidR="00000000" w:rsidRPr="00000000">
              <w:rPr>
                <w:sz w:val="22"/>
                <w:szCs w:val="22"/>
                <w:rtl w:val="0"/>
              </w:rPr>
              <w:t xml:space="preserve">: </w:t>
            </w:r>
            <w:r w:rsidDel="00000000" w:rsidR="00000000" w:rsidRPr="00000000">
              <w:rPr>
                <w:i w:val="1"/>
                <w:sz w:val="22"/>
                <w:szCs w:val="22"/>
                <w:rtl w:val="0"/>
              </w:rPr>
              <w:t xml:space="preserve">Students will be able to:</w:t>
            </w:r>
          </w:p>
          <w:p w:rsidR="00000000" w:rsidDel="00000000" w:rsidP="00000000" w:rsidRDefault="00000000" w:rsidRPr="00000000" w14:paraId="00000234">
            <w:pPr>
              <w:numPr>
                <w:ilvl w:val="0"/>
                <w:numId w:val="73"/>
              </w:numPr>
              <w:pBdr>
                <w:top w:space="0" w:sz="0" w:val="nil"/>
                <w:left w:space="0" w:sz="0" w:val="nil"/>
                <w:bottom w:space="0" w:sz="0" w:val="nil"/>
                <w:right w:space="0" w:sz="0" w:val="nil"/>
                <w:between w:space="0" w:sz="0" w:val="nil"/>
              </w:pBdr>
              <w:spacing w:line="276" w:lineRule="auto"/>
              <w:ind w:left="1080" w:hanging="360"/>
              <w:rPr>
                <w:i w:val="1"/>
                <w:color w:val="000000"/>
                <w:sz w:val="22"/>
                <w:szCs w:val="22"/>
              </w:rPr>
            </w:pPr>
            <w:r w:rsidDel="00000000" w:rsidR="00000000" w:rsidRPr="00000000">
              <w:rPr>
                <w:i w:val="1"/>
                <w:color w:val="000000"/>
                <w:sz w:val="22"/>
                <w:szCs w:val="22"/>
                <w:rtl w:val="0"/>
              </w:rPr>
              <w:t xml:space="preserve">Identify and extend the next shape in patterns with 2 or 3 orientations. </w:t>
            </w:r>
          </w:p>
          <w:p w:rsidR="00000000" w:rsidDel="00000000" w:rsidP="00000000" w:rsidRDefault="00000000" w:rsidRPr="00000000" w14:paraId="00000235">
            <w:pPr>
              <w:numPr>
                <w:ilvl w:val="0"/>
                <w:numId w:val="73"/>
              </w:numPr>
              <w:pBdr>
                <w:top w:space="0" w:sz="0" w:val="nil"/>
                <w:left w:space="0" w:sz="0" w:val="nil"/>
                <w:bottom w:space="0" w:sz="0" w:val="nil"/>
                <w:right w:space="0" w:sz="0" w:val="nil"/>
                <w:between w:space="0" w:sz="0" w:val="nil"/>
              </w:pBdr>
              <w:spacing w:line="276" w:lineRule="auto"/>
              <w:ind w:left="1080" w:hanging="360"/>
              <w:rPr>
                <w:i w:val="1"/>
                <w:color w:val="000000"/>
                <w:sz w:val="22"/>
                <w:szCs w:val="22"/>
              </w:rPr>
            </w:pPr>
            <w:r w:rsidDel="00000000" w:rsidR="00000000" w:rsidRPr="00000000">
              <w:rPr>
                <w:i w:val="1"/>
                <w:color w:val="000000"/>
                <w:sz w:val="22"/>
                <w:szCs w:val="22"/>
                <w:rtl w:val="0"/>
              </w:rPr>
              <w:t xml:space="preserve">Identify and extend patterns using 2-D and 3-D shapes.</w:t>
            </w:r>
          </w:p>
        </w:tc>
      </w:tr>
      <w:tr>
        <w:trPr>
          <w:cantSplit w:val="0"/>
          <w:trHeight w:val="318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37">
            <w:pPr>
              <w:spacing w:line="276" w:lineRule="auto"/>
              <w:rPr>
                <w:b w:val="1"/>
                <w:sz w:val="22"/>
                <w:szCs w:val="22"/>
              </w:rPr>
            </w:pPr>
            <w:r w:rsidDel="00000000" w:rsidR="00000000" w:rsidRPr="00000000">
              <w:rPr>
                <w:b w:val="1"/>
                <w:sz w:val="22"/>
                <w:szCs w:val="22"/>
                <w:rtl w:val="0"/>
              </w:rPr>
              <w:t xml:space="preserve">Knowledge:</w:t>
            </w:r>
          </w:p>
          <w:p w:rsidR="00000000" w:rsidDel="00000000" w:rsidP="00000000" w:rsidRDefault="00000000" w:rsidRPr="00000000" w14:paraId="00000238">
            <w:pPr>
              <w:spacing w:line="276" w:lineRule="auto"/>
              <w:rPr>
                <w:sz w:val="22"/>
                <w:szCs w:val="22"/>
              </w:rPr>
            </w:pPr>
            <w:r w:rsidDel="00000000" w:rsidR="00000000" w:rsidRPr="00000000">
              <w:rPr>
                <w:sz w:val="22"/>
                <w:szCs w:val="22"/>
                <w:rtl w:val="0"/>
              </w:rPr>
              <w:t xml:space="preserve">Students will be able to understand:</w:t>
            </w:r>
          </w:p>
          <w:p w:rsidR="00000000" w:rsidDel="00000000" w:rsidP="00000000" w:rsidRDefault="00000000" w:rsidRPr="00000000" w14:paraId="00000239">
            <w:pPr>
              <w:numPr>
                <w:ilvl w:val="0"/>
                <w:numId w:val="35"/>
              </w:numPr>
              <w:pBdr>
                <w:top w:space="0" w:sz="0" w:val="nil"/>
                <w:left w:space="0" w:sz="0" w:val="nil"/>
                <w:bottom w:space="0" w:sz="0" w:val="nil"/>
                <w:right w:space="0" w:sz="0" w:val="nil"/>
                <w:between w:space="0" w:sz="0" w:val="nil"/>
              </w:pBdr>
              <w:spacing w:line="276" w:lineRule="auto"/>
              <w:ind w:left="720" w:hanging="360"/>
              <w:rPr>
                <w:i w:val="1"/>
                <w:color w:val="000000"/>
                <w:sz w:val="22"/>
                <w:szCs w:val="22"/>
              </w:rPr>
            </w:pPr>
            <w:r w:rsidDel="00000000" w:rsidR="00000000" w:rsidRPr="00000000">
              <w:rPr>
                <w:i w:val="1"/>
                <w:color w:val="000000"/>
                <w:sz w:val="22"/>
                <w:szCs w:val="22"/>
                <w:rtl w:val="0"/>
              </w:rPr>
              <w:t xml:space="preserve">Patterns using 2- D and 3-D shapes as well as through pictorial illustrations. </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3A">
            <w:pPr>
              <w:spacing w:line="276" w:lineRule="auto"/>
              <w:rPr>
                <w:b w:val="1"/>
                <w:sz w:val="22"/>
                <w:szCs w:val="22"/>
              </w:rPr>
            </w:pPr>
            <w:r w:rsidDel="00000000" w:rsidR="00000000" w:rsidRPr="00000000">
              <w:rPr>
                <w:b w:val="1"/>
                <w:sz w:val="22"/>
                <w:szCs w:val="22"/>
                <w:rtl w:val="0"/>
              </w:rPr>
              <w:t xml:space="preserve">Skills:</w:t>
            </w:r>
          </w:p>
          <w:p w:rsidR="00000000" w:rsidDel="00000000" w:rsidP="00000000" w:rsidRDefault="00000000" w:rsidRPr="00000000" w14:paraId="0000023B">
            <w:pPr>
              <w:spacing w:line="276" w:lineRule="auto"/>
              <w:rPr>
                <w:sz w:val="22"/>
                <w:szCs w:val="22"/>
              </w:rPr>
            </w:pPr>
            <w:r w:rsidDel="00000000" w:rsidR="00000000" w:rsidRPr="00000000">
              <w:rPr>
                <w:sz w:val="22"/>
                <w:szCs w:val="22"/>
                <w:rtl w:val="0"/>
              </w:rPr>
              <w:t xml:space="preserve">Students will be able to… </w:t>
            </w:r>
          </w:p>
          <w:p w:rsidR="00000000" w:rsidDel="00000000" w:rsidP="00000000" w:rsidRDefault="00000000" w:rsidRPr="00000000" w14:paraId="0000023C">
            <w:pPr>
              <w:numPr>
                <w:ilvl w:val="0"/>
                <w:numId w:val="35"/>
              </w:numPr>
              <w:pBdr>
                <w:top w:space="0" w:sz="0" w:val="nil"/>
                <w:left w:space="0" w:sz="0" w:val="nil"/>
                <w:bottom w:space="0" w:sz="0" w:val="nil"/>
                <w:right w:space="0" w:sz="0" w:val="nil"/>
                <w:between w:space="0" w:sz="0" w:val="nil"/>
              </w:pBdr>
              <w:spacing w:line="276" w:lineRule="auto"/>
              <w:ind w:left="720" w:hanging="360"/>
              <w:rPr>
                <w:i w:val="1"/>
                <w:color w:val="000000"/>
                <w:sz w:val="22"/>
                <w:szCs w:val="22"/>
              </w:rPr>
            </w:pPr>
            <w:r w:rsidDel="00000000" w:rsidR="00000000" w:rsidRPr="00000000">
              <w:rPr>
                <w:color w:val="000000"/>
                <w:sz w:val="22"/>
                <w:szCs w:val="22"/>
                <w:rtl w:val="0"/>
              </w:rPr>
              <w:t xml:space="preserve">Identify and extend the next shape in patterns with 2 or 3 orientations.</w:t>
            </w:r>
            <w:r w:rsidDel="00000000" w:rsidR="00000000" w:rsidRPr="00000000">
              <w:rPr>
                <w:i w:val="1"/>
                <w:color w:val="000000"/>
                <w:sz w:val="22"/>
                <w:szCs w:val="22"/>
                <w:rtl w:val="0"/>
              </w:rPr>
              <w:t xml:space="preserve"> </w:t>
            </w:r>
          </w:p>
          <w:p w:rsidR="00000000" w:rsidDel="00000000" w:rsidP="00000000" w:rsidRDefault="00000000" w:rsidRPr="00000000" w14:paraId="0000023D">
            <w:pPr>
              <w:numPr>
                <w:ilvl w:val="0"/>
                <w:numId w:val="35"/>
              </w:numPr>
              <w:pBdr>
                <w:top w:space="0" w:sz="0" w:val="nil"/>
                <w:left w:space="0" w:sz="0" w:val="nil"/>
                <w:bottom w:space="0" w:sz="0" w:val="nil"/>
                <w:right w:space="0" w:sz="0" w:val="nil"/>
                <w:between w:space="0" w:sz="0" w:val="nil"/>
              </w:pBdr>
              <w:spacing w:line="276" w:lineRule="auto"/>
              <w:ind w:left="720" w:hanging="360"/>
              <w:rPr>
                <w:i w:val="1"/>
                <w:color w:val="000000"/>
                <w:sz w:val="22"/>
                <w:szCs w:val="22"/>
              </w:rPr>
            </w:pPr>
            <w:r w:rsidDel="00000000" w:rsidR="00000000" w:rsidRPr="00000000">
              <w:rPr>
                <w:color w:val="000000"/>
                <w:sz w:val="22"/>
                <w:szCs w:val="22"/>
                <w:rtl w:val="0"/>
              </w:rPr>
              <w:t xml:space="preserve">Identify and extend patterns using 2-D and 3-D shapes as well as through pictorial illustrations.</w:t>
            </w:r>
            <w:r w:rsidDel="00000000" w:rsidR="00000000" w:rsidRPr="00000000">
              <w:rPr>
                <w:rtl w:val="0"/>
              </w:rPr>
            </w:r>
          </w:p>
          <w:p w:rsidR="00000000" w:rsidDel="00000000" w:rsidP="00000000" w:rsidRDefault="00000000" w:rsidRPr="00000000" w14:paraId="0000023E">
            <w:pPr>
              <w:spacing w:line="276" w:lineRule="auto"/>
              <w:rPr>
                <w:i w:val="1"/>
                <w:sz w:val="22"/>
                <w:szCs w:val="22"/>
              </w:rPr>
            </w:pPr>
            <w:r w:rsidDel="00000000" w:rsidR="00000000" w:rsidRPr="00000000">
              <w:rPr>
                <w:rtl w:val="0"/>
              </w:rPr>
            </w:r>
          </w:p>
          <w:p w:rsidR="00000000" w:rsidDel="00000000" w:rsidP="00000000" w:rsidRDefault="00000000" w:rsidRPr="00000000" w14:paraId="0000023F">
            <w:pPr>
              <w:spacing w:line="276" w:lineRule="auto"/>
              <w:rPr>
                <w:i w:val="1"/>
                <w:sz w:val="22"/>
                <w:szCs w:val="22"/>
              </w:rPr>
            </w:pPr>
            <w:r w:rsidDel="00000000" w:rsidR="00000000" w:rsidRPr="00000000">
              <w:rPr>
                <w:i w:val="1"/>
                <w:sz w:val="22"/>
                <w:szCs w:val="22"/>
                <w:rtl w:val="0"/>
              </w:rPr>
              <w:t xml:space="preserve">Advanced/Additional:</w:t>
            </w:r>
          </w:p>
          <w:p w:rsidR="00000000" w:rsidDel="00000000" w:rsidP="00000000" w:rsidRDefault="00000000" w:rsidRPr="00000000" w14:paraId="00000240">
            <w:pPr>
              <w:spacing w:line="276" w:lineRule="auto"/>
              <w:rPr>
                <w:i w:val="1"/>
                <w:sz w:val="22"/>
                <w:szCs w:val="22"/>
              </w:rPr>
            </w:pPr>
            <w:r w:rsidDel="00000000" w:rsidR="00000000" w:rsidRPr="00000000">
              <w:rPr>
                <w:i w:val="1"/>
                <w:sz w:val="22"/>
                <w:szCs w:val="22"/>
                <w:rtl w:val="0"/>
              </w:rPr>
              <w:t xml:space="preserve">Students will be able to:</w:t>
            </w:r>
          </w:p>
          <w:p w:rsidR="00000000" w:rsidDel="00000000" w:rsidP="00000000" w:rsidRDefault="00000000" w:rsidRPr="00000000" w14:paraId="00000241">
            <w:pPr>
              <w:numPr>
                <w:ilvl w:val="0"/>
                <w:numId w:val="57"/>
              </w:numPr>
              <w:pBdr>
                <w:top w:space="0" w:sz="0" w:val="nil"/>
                <w:left w:space="0" w:sz="0" w:val="nil"/>
                <w:bottom w:space="0" w:sz="0" w:val="nil"/>
                <w:right w:space="0" w:sz="0" w:val="nil"/>
                <w:between w:space="0" w:sz="0" w:val="nil"/>
              </w:pBdr>
              <w:spacing w:line="276" w:lineRule="auto"/>
              <w:ind w:left="720" w:hanging="360"/>
              <w:rPr>
                <w:i w:val="1"/>
                <w:color w:val="000000"/>
                <w:sz w:val="22"/>
                <w:szCs w:val="22"/>
              </w:rPr>
            </w:pPr>
            <w:r w:rsidDel="00000000" w:rsidR="00000000" w:rsidRPr="00000000">
              <w:rPr>
                <w:color w:val="3c4043"/>
                <w:sz w:val="22"/>
                <w:szCs w:val="22"/>
                <w:highlight w:val="white"/>
                <w:rtl w:val="0"/>
              </w:rPr>
              <w:t xml:space="preserve">Explore simple tessellations.</w:t>
            </w:r>
            <w:r w:rsidDel="00000000" w:rsidR="00000000" w:rsidRPr="00000000">
              <w:rPr>
                <w:rtl w:val="0"/>
              </w:rPr>
            </w:r>
          </w:p>
        </w:tc>
      </w:tr>
    </w:tbl>
    <w:p w:rsidR="00000000" w:rsidDel="00000000" w:rsidP="00000000" w:rsidRDefault="00000000" w:rsidRPr="00000000" w14:paraId="000002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color w:val="000000"/>
          <w:sz w:val="22"/>
          <w:szCs w:val="22"/>
        </w:rPr>
      </w:pPr>
      <w:r w:rsidDel="00000000" w:rsidR="00000000" w:rsidRPr="00000000">
        <w:rPr>
          <w:rtl w:val="0"/>
        </w:rPr>
      </w:r>
    </w:p>
    <w:tbl>
      <w:tblPr>
        <w:tblStyle w:val="Table5"/>
        <w:tblW w:w="10225.0" w:type="dxa"/>
        <w:jc w:val="left"/>
        <w:tblInd w:w="11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0225"/>
        <w:tblGridChange w:id="0">
          <w:tblGrid>
            <w:gridCol w:w="10225"/>
          </w:tblGrid>
        </w:tblGridChange>
      </w:tblGrid>
      <w:tr>
        <w:trPr>
          <w:cantSplit w:val="0"/>
          <w:trHeight w:val="440" w:hRule="atLeast"/>
          <w:tblHeader w:val="0"/>
        </w:trPr>
        <w:tc>
          <w:tcPr>
            <w:tcBorders>
              <w:top w:color="000000" w:space="0" w:sz="8" w:val="single"/>
              <w:left w:color="000000" w:space="0" w:sz="8" w:val="single"/>
              <w:bottom w:color="000000" w:space="0" w:sz="8" w:val="single"/>
              <w:right w:color="000000" w:space="0" w:sz="8" w:val="single"/>
            </w:tcBorders>
            <w:shd w:fill="000000" w:val="clear"/>
            <w:tcMar>
              <w:top w:w="100.0" w:type="dxa"/>
              <w:left w:w="100.0" w:type="dxa"/>
              <w:bottom w:w="100.0" w:type="dxa"/>
              <w:right w:w="100.0" w:type="dxa"/>
            </w:tcMar>
          </w:tcPr>
          <w:p w:rsidR="00000000" w:rsidDel="00000000" w:rsidP="00000000" w:rsidRDefault="00000000" w:rsidRPr="00000000" w14:paraId="00000243">
            <w:pPr>
              <w:keepNext w:val="1"/>
              <w:keepLines w:val="1"/>
              <w:widowControl w:val="1"/>
              <w:pBdr>
                <w:top w:space="0" w:sz="0" w:val="nil"/>
                <w:left w:space="0" w:sz="0" w:val="nil"/>
                <w:bottom w:space="0" w:sz="0" w:val="nil"/>
                <w:right w:space="0" w:sz="0" w:val="nil"/>
                <w:between w:space="0" w:sz="0" w:val="nil"/>
              </w:pBdr>
              <w:shd w:fill="auto" w:val="clear"/>
              <w:spacing w:after="0" w:before="40" w:line="276" w:lineRule="auto"/>
              <w:ind w:left="0" w:right="0" w:firstLine="0"/>
              <w:jc w:val="left"/>
              <w:rPr>
                <w:rFonts w:ascii="Calibri" w:cs="Calibri" w:eastAsia="Calibri" w:hAnsi="Calibri"/>
                <w:b w:val="1"/>
                <w:i w:val="1"/>
                <w:smallCaps w:val="0"/>
                <w:strike w:val="0"/>
                <w:color w:val="ffffff"/>
                <w:sz w:val="22"/>
                <w:szCs w:val="22"/>
                <w:highlight w:val="black"/>
                <w:u w:val="none"/>
                <w:vertAlign w:val="baseline"/>
              </w:rPr>
            </w:pPr>
            <w:r w:rsidDel="00000000" w:rsidR="00000000" w:rsidRPr="00000000">
              <w:rPr>
                <w:rFonts w:ascii="Calibri" w:cs="Calibri" w:eastAsia="Calibri" w:hAnsi="Calibri"/>
                <w:b w:val="1"/>
                <w:i w:val="1"/>
                <w:smallCaps w:val="0"/>
                <w:strike w:val="0"/>
                <w:color w:val="ffffff"/>
                <w:sz w:val="22"/>
                <w:szCs w:val="22"/>
                <w:highlight w:val="black"/>
                <w:u w:val="none"/>
                <w:vertAlign w:val="baseline"/>
                <w:rtl w:val="0"/>
              </w:rPr>
              <w:t xml:space="preserve">STEP 2 </w:t>
            </w:r>
            <w:r w:rsidDel="00000000" w:rsidR="00000000" w:rsidRPr="00000000">
              <w:rPr>
                <w:rFonts w:ascii="Calibri" w:cs="Calibri" w:eastAsia="Calibri" w:hAnsi="Calibri"/>
                <w:b w:val="1"/>
                <w:i w:val="1"/>
                <w:smallCaps w:val="0"/>
                <w:strike w:val="0"/>
                <w:color w:val="243f61"/>
                <w:sz w:val="22"/>
                <w:szCs w:val="22"/>
                <w:highlight w:val="black"/>
                <w:u w:val="none"/>
                <w:vertAlign w:val="baseline"/>
                <w:rtl w:val="0"/>
              </w:rPr>
              <w:t xml:space="preserve">                       </w:t>
            </w:r>
            <w:r w:rsidDel="00000000" w:rsidR="00000000" w:rsidRPr="00000000">
              <w:rPr>
                <w:rtl w:val="0"/>
              </w:rPr>
            </w:r>
          </w:p>
        </w:tc>
      </w:tr>
    </w:tbl>
    <w:p w:rsidR="00000000" w:rsidDel="00000000" w:rsidP="00000000" w:rsidRDefault="00000000" w:rsidRPr="00000000" w14:paraId="000002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1"/>
          <w:smallCaps w:val="0"/>
          <w:strike w:val="0"/>
          <w:color w:val="ffffff"/>
          <w:sz w:val="22"/>
          <w:szCs w:val="22"/>
          <w:highlight w:val="black"/>
          <w:u w:val="none"/>
          <w:vertAlign w:val="baseline"/>
        </w:rPr>
      </w:pPr>
      <w:r w:rsidDel="00000000" w:rsidR="00000000" w:rsidRPr="00000000">
        <w:rPr>
          <w:rtl w:val="0"/>
        </w:rPr>
      </w:r>
    </w:p>
    <w:tbl>
      <w:tblPr>
        <w:tblStyle w:val="Table6"/>
        <w:tblW w:w="10245.0" w:type="dxa"/>
        <w:jc w:val="left"/>
        <w:tblInd w:w="11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0245"/>
        <w:tblGridChange w:id="0">
          <w:tblGrid>
            <w:gridCol w:w="10245"/>
          </w:tblGrid>
        </w:tblGridChange>
      </w:tblGrid>
      <w:tr>
        <w:trPr>
          <w:cantSplit w:val="0"/>
          <w:trHeight w:val="232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45">
            <w:pPr>
              <w:spacing w:line="276" w:lineRule="auto"/>
              <w:rPr>
                <w:b w:val="1"/>
                <w:sz w:val="22"/>
                <w:szCs w:val="22"/>
              </w:rPr>
            </w:pPr>
            <w:r w:rsidDel="00000000" w:rsidR="00000000" w:rsidRPr="00000000">
              <w:rPr>
                <w:b w:val="1"/>
                <w:sz w:val="22"/>
                <w:szCs w:val="22"/>
                <w:rtl w:val="0"/>
              </w:rPr>
              <w:t xml:space="preserve">Assessments </w:t>
            </w:r>
          </w:p>
          <w:p w:rsidR="00000000" w:rsidDel="00000000" w:rsidP="00000000" w:rsidRDefault="00000000" w:rsidRPr="00000000" w14:paraId="00000246">
            <w:pPr>
              <w:widowControl w:val="0"/>
              <w:spacing w:before="36" w:line="276" w:lineRule="auto"/>
              <w:ind w:left="114" w:firstLine="0"/>
              <w:rPr>
                <w:b w:val="1"/>
                <w:sz w:val="22"/>
                <w:szCs w:val="22"/>
              </w:rPr>
            </w:pPr>
            <w:r w:rsidDel="00000000" w:rsidR="00000000" w:rsidRPr="00000000">
              <w:rPr>
                <w:b w:val="1"/>
                <w:sz w:val="22"/>
                <w:szCs w:val="22"/>
                <w:highlight w:val="white"/>
                <w:rtl w:val="0"/>
              </w:rPr>
              <w:t xml:space="preserve">Formative Assessments</w:t>
            </w:r>
            <w:r w:rsidDel="00000000" w:rsidR="00000000" w:rsidRPr="00000000">
              <w:rPr>
                <w:b w:val="1"/>
                <w:sz w:val="22"/>
                <w:szCs w:val="22"/>
                <w:rtl w:val="0"/>
              </w:rPr>
              <w:t xml:space="preserve"> </w:t>
            </w:r>
          </w:p>
          <w:p w:rsidR="00000000" w:rsidDel="00000000" w:rsidP="00000000" w:rsidRDefault="00000000" w:rsidRPr="00000000" w14:paraId="00000247">
            <w:pPr>
              <w:widowControl w:val="0"/>
              <w:spacing w:before="36" w:line="276" w:lineRule="auto"/>
              <w:ind w:left="114" w:firstLine="0"/>
              <w:rPr>
                <w:b w:val="1"/>
                <w:sz w:val="22"/>
                <w:szCs w:val="22"/>
              </w:rPr>
            </w:pPr>
            <w:r w:rsidDel="00000000" w:rsidR="00000000" w:rsidRPr="00000000">
              <w:rPr>
                <w:sz w:val="22"/>
                <w:szCs w:val="22"/>
                <w:rtl w:val="0"/>
              </w:rPr>
              <w:t xml:space="preserve">Some types of formative assessments the teacher may use are: </w:t>
            </w:r>
            <w:r w:rsidDel="00000000" w:rsidR="00000000" w:rsidRPr="00000000">
              <w:rPr>
                <w:rtl w:val="0"/>
              </w:rPr>
            </w:r>
          </w:p>
          <w:p w:rsidR="00000000" w:rsidDel="00000000" w:rsidP="00000000" w:rsidRDefault="00000000" w:rsidRPr="00000000" w14:paraId="00000248">
            <w:pPr>
              <w:widowControl w:val="0"/>
              <w:numPr>
                <w:ilvl w:val="0"/>
                <w:numId w:val="28"/>
              </w:numPr>
              <w:spacing w:line="276" w:lineRule="auto"/>
              <w:ind w:left="720" w:hanging="360"/>
              <w:rPr>
                <w:sz w:val="22"/>
                <w:szCs w:val="22"/>
              </w:rPr>
            </w:pPr>
            <w:r w:rsidDel="00000000" w:rsidR="00000000" w:rsidRPr="00000000">
              <w:rPr>
                <w:sz w:val="22"/>
                <w:szCs w:val="22"/>
                <w:highlight w:val="white"/>
                <w:rtl w:val="0"/>
              </w:rPr>
              <w:t xml:space="preserve"> Question &amp; Answer(open and closed)</w:t>
            </w:r>
            <w:r w:rsidDel="00000000" w:rsidR="00000000" w:rsidRPr="00000000">
              <w:rPr>
                <w:sz w:val="22"/>
                <w:szCs w:val="22"/>
                <w:rtl w:val="0"/>
              </w:rPr>
              <w:t xml:space="preserve"> </w:t>
            </w:r>
          </w:p>
          <w:p w:rsidR="00000000" w:rsidDel="00000000" w:rsidP="00000000" w:rsidRDefault="00000000" w:rsidRPr="00000000" w14:paraId="00000249">
            <w:pPr>
              <w:widowControl w:val="0"/>
              <w:numPr>
                <w:ilvl w:val="0"/>
                <w:numId w:val="28"/>
              </w:numPr>
              <w:spacing w:line="276" w:lineRule="auto"/>
              <w:ind w:left="720" w:hanging="360"/>
              <w:rPr>
                <w:sz w:val="22"/>
                <w:szCs w:val="22"/>
              </w:rPr>
            </w:pPr>
            <w:r w:rsidDel="00000000" w:rsidR="00000000" w:rsidRPr="00000000">
              <w:rPr>
                <w:sz w:val="22"/>
                <w:szCs w:val="22"/>
                <w:highlight w:val="white"/>
                <w:rtl w:val="0"/>
              </w:rPr>
              <w:t xml:space="preserve"> Quick Quiz</w:t>
            </w:r>
            <w:r w:rsidDel="00000000" w:rsidR="00000000" w:rsidRPr="00000000">
              <w:rPr>
                <w:sz w:val="22"/>
                <w:szCs w:val="22"/>
                <w:rtl w:val="0"/>
              </w:rPr>
              <w:t xml:space="preserve"> </w:t>
            </w:r>
          </w:p>
          <w:p w:rsidR="00000000" w:rsidDel="00000000" w:rsidP="00000000" w:rsidRDefault="00000000" w:rsidRPr="00000000" w14:paraId="0000024A">
            <w:pPr>
              <w:widowControl w:val="0"/>
              <w:numPr>
                <w:ilvl w:val="0"/>
                <w:numId w:val="28"/>
              </w:numPr>
              <w:spacing w:line="276" w:lineRule="auto"/>
              <w:ind w:left="720" w:hanging="360"/>
              <w:rPr>
                <w:sz w:val="22"/>
                <w:szCs w:val="22"/>
              </w:rPr>
            </w:pPr>
            <w:r w:rsidDel="00000000" w:rsidR="00000000" w:rsidRPr="00000000">
              <w:rPr>
                <w:sz w:val="22"/>
                <w:szCs w:val="22"/>
                <w:highlight w:val="white"/>
                <w:rtl w:val="0"/>
              </w:rPr>
              <w:t xml:space="preserve">Learning Walks</w:t>
            </w:r>
            <w:r w:rsidDel="00000000" w:rsidR="00000000" w:rsidRPr="00000000">
              <w:rPr>
                <w:sz w:val="22"/>
                <w:szCs w:val="22"/>
                <w:rtl w:val="0"/>
              </w:rPr>
              <w:t xml:space="preserve"> </w:t>
            </w:r>
          </w:p>
          <w:p w:rsidR="00000000" w:rsidDel="00000000" w:rsidP="00000000" w:rsidRDefault="00000000" w:rsidRPr="00000000" w14:paraId="0000024B">
            <w:pPr>
              <w:widowControl w:val="0"/>
              <w:numPr>
                <w:ilvl w:val="0"/>
                <w:numId w:val="28"/>
              </w:numPr>
              <w:spacing w:line="276" w:lineRule="auto"/>
              <w:ind w:left="720" w:hanging="360"/>
              <w:rPr>
                <w:sz w:val="22"/>
                <w:szCs w:val="22"/>
              </w:rPr>
            </w:pPr>
            <w:r w:rsidDel="00000000" w:rsidR="00000000" w:rsidRPr="00000000">
              <w:rPr>
                <w:sz w:val="22"/>
                <w:szCs w:val="22"/>
                <w:rtl w:val="0"/>
              </w:rPr>
              <w:t xml:space="preserve">Projects, </w:t>
            </w:r>
          </w:p>
          <w:p w:rsidR="00000000" w:rsidDel="00000000" w:rsidP="00000000" w:rsidRDefault="00000000" w:rsidRPr="00000000" w14:paraId="0000024C">
            <w:pPr>
              <w:widowControl w:val="0"/>
              <w:numPr>
                <w:ilvl w:val="0"/>
                <w:numId w:val="28"/>
              </w:numPr>
              <w:spacing w:line="276" w:lineRule="auto"/>
              <w:ind w:left="720" w:hanging="360"/>
              <w:rPr>
                <w:sz w:val="22"/>
                <w:szCs w:val="22"/>
              </w:rPr>
            </w:pPr>
            <w:r w:rsidDel="00000000" w:rsidR="00000000" w:rsidRPr="00000000">
              <w:rPr>
                <w:sz w:val="22"/>
                <w:szCs w:val="22"/>
                <w:rtl w:val="0"/>
              </w:rPr>
              <w:t xml:space="preserve">Selected responses (may include MCQs, true: false, matching short answers, fill-in-the blanks etc.) </w:t>
            </w:r>
          </w:p>
          <w:p w:rsidR="00000000" w:rsidDel="00000000" w:rsidP="00000000" w:rsidRDefault="00000000" w:rsidRPr="00000000" w14:paraId="0000024D">
            <w:pPr>
              <w:widowControl w:val="0"/>
              <w:numPr>
                <w:ilvl w:val="0"/>
                <w:numId w:val="28"/>
              </w:numPr>
              <w:spacing w:line="276" w:lineRule="auto"/>
              <w:ind w:left="720" w:hanging="360"/>
              <w:rPr>
                <w:sz w:val="22"/>
                <w:szCs w:val="22"/>
              </w:rPr>
            </w:pPr>
            <w:r w:rsidDel="00000000" w:rsidR="00000000" w:rsidRPr="00000000">
              <w:rPr>
                <w:sz w:val="22"/>
                <w:szCs w:val="22"/>
                <w:rtl w:val="0"/>
              </w:rPr>
              <w:t xml:space="preserve">Observation diaries</w:t>
            </w:r>
          </w:p>
          <w:p w:rsidR="00000000" w:rsidDel="00000000" w:rsidP="00000000" w:rsidRDefault="00000000" w:rsidRPr="00000000" w14:paraId="0000024E">
            <w:pPr>
              <w:widowControl w:val="0"/>
              <w:numPr>
                <w:ilvl w:val="0"/>
                <w:numId w:val="28"/>
              </w:numPr>
              <w:spacing w:line="276" w:lineRule="auto"/>
              <w:ind w:left="720" w:hanging="360"/>
              <w:rPr>
                <w:sz w:val="22"/>
                <w:szCs w:val="22"/>
              </w:rPr>
            </w:pPr>
            <w:r w:rsidDel="00000000" w:rsidR="00000000" w:rsidRPr="00000000">
              <w:rPr>
                <w:sz w:val="22"/>
                <w:szCs w:val="22"/>
                <w:rtl w:val="0"/>
              </w:rPr>
              <w:t xml:space="preserve">Inquiry charts,</w:t>
            </w:r>
            <w:r w:rsidDel="00000000" w:rsidR="00000000" w:rsidRPr="00000000">
              <w:rPr>
                <w:i w:val="1"/>
                <w:sz w:val="22"/>
                <w:szCs w:val="22"/>
                <w:rtl w:val="0"/>
              </w:rPr>
              <w:t xml:space="preserve"> </w:t>
            </w:r>
            <w:r w:rsidDel="00000000" w:rsidR="00000000" w:rsidRPr="00000000">
              <w:rPr>
                <w:rtl w:val="0"/>
              </w:rPr>
            </w:r>
          </w:p>
          <w:p w:rsidR="00000000" w:rsidDel="00000000" w:rsidP="00000000" w:rsidRDefault="00000000" w:rsidRPr="00000000" w14:paraId="0000024F">
            <w:pPr>
              <w:widowControl w:val="0"/>
              <w:numPr>
                <w:ilvl w:val="0"/>
                <w:numId w:val="28"/>
              </w:numPr>
              <w:spacing w:line="276" w:lineRule="auto"/>
              <w:ind w:left="720" w:right="576" w:hanging="360"/>
              <w:rPr>
                <w:sz w:val="22"/>
                <w:szCs w:val="22"/>
              </w:rPr>
            </w:pPr>
            <w:r w:rsidDel="00000000" w:rsidR="00000000" w:rsidRPr="00000000">
              <w:rPr>
                <w:sz w:val="22"/>
                <w:szCs w:val="22"/>
                <w:highlight w:val="white"/>
                <w:rtl w:val="0"/>
              </w:rPr>
              <w:t xml:space="preserve">Four Corners: Gather students in the middle of the room, and read multiple-choice </w:t>
            </w:r>
            <w:r w:rsidDel="00000000" w:rsidR="00000000" w:rsidRPr="00000000">
              <w:rPr>
                <w:sz w:val="22"/>
                <w:szCs w:val="22"/>
                <w:rtl w:val="0"/>
              </w:rPr>
              <w:t xml:space="preserve"> </w:t>
            </w:r>
            <w:r w:rsidDel="00000000" w:rsidR="00000000" w:rsidRPr="00000000">
              <w:rPr>
                <w:sz w:val="22"/>
                <w:szCs w:val="22"/>
                <w:highlight w:val="white"/>
                <w:rtl w:val="0"/>
              </w:rPr>
              <w:t xml:space="preserve">questions and their possible answers aloud. Students then move to the corner that </w:t>
            </w:r>
            <w:r w:rsidDel="00000000" w:rsidR="00000000" w:rsidRPr="00000000">
              <w:rPr>
                <w:sz w:val="22"/>
                <w:szCs w:val="22"/>
                <w:rtl w:val="0"/>
              </w:rPr>
              <w:t xml:space="preserve"> </w:t>
            </w:r>
            <w:r w:rsidDel="00000000" w:rsidR="00000000" w:rsidRPr="00000000">
              <w:rPr>
                <w:sz w:val="22"/>
                <w:szCs w:val="22"/>
                <w:highlight w:val="white"/>
                <w:rtl w:val="0"/>
              </w:rPr>
              <w:t xml:space="preserve">represents what they believe is the correct answer. The top left room corner can be </w:t>
            </w:r>
            <w:r w:rsidDel="00000000" w:rsidR="00000000" w:rsidRPr="00000000">
              <w:rPr>
                <w:sz w:val="22"/>
                <w:szCs w:val="22"/>
                <w:rtl w:val="0"/>
              </w:rPr>
              <w:t xml:space="preserve"> </w:t>
            </w:r>
            <w:r w:rsidDel="00000000" w:rsidR="00000000" w:rsidRPr="00000000">
              <w:rPr>
                <w:sz w:val="22"/>
                <w:szCs w:val="22"/>
                <w:highlight w:val="white"/>
                <w:rtl w:val="0"/>
              </w:rPr>
              <w:t xml:space="preserve">option A, the bottom-left can be B and so on</w:t>
            </w:r>
            <w:r w:rsidDel="00000000" w:rsidR="00000000" w:rsidRPr="00000000">
              <w:rPr>
                <w:sz w:val="22"/>
                <w:szCs w:val="22"/>
                <w:rtl w:val="0"/>
              </w:rPr>
              <w:t xml:space="preserve"> </w:t>
            </w:r>
          </w:p>
          <w:p w:rsidR="00000000" w:rsidDel="00000000" w:rsidP="00000000" w:rsidRDefault="00000000" w:rsidRPr="00000000" w14:paraId="00000250">
            <w:pPr>
              <w:widowControl w:val="0"/>
              <w:spacing w:before="333" w:line="276" w:lineRule="auto"/>
              <w:ind w:left="118" w:firstLine="0"/>
              <w:rPr>
                <w:b w:val="1"/>
                <w:sz w:val="22"/>
                <w:szCs w:val="22"/>
              </w:rPr>
            </w:pPr>
            <w:r w:rsidDel="00000000" w:rsidR="00000000" w:rsidRPr="00000000">
              <w:rPr>
                <w:b w:val="1"/>
                <w:sz w:val="22"/>
                <w:szCs w:val="22"/>
                <w:highlight w:val="white"/>
                <w:rtl w:val="0"/>
              </w:rPr>
              <w:t xml:space="preserve">Summative Assessments</w:t>
              <w:br w:type="textWrapping"/>
            </w:r>
            <w:r w:rsidDel="00000000" w:rsidR="00000000" w:rsidRPr="00000000">
              <w:rPr>
                <w:sz w:val="22"/>
                <w:szCs w:val="22"/>
                <w:rtl w:val="0"/>
              </w:rPr>
              <w:t xml:space="preserve">Some of the forms of summative assessment are: </w:t>
            </w:r>
            <w:r w:rsidDel="00000000" w:rsidR="00000000" w:rsidRPr="00000000">
              <w:rPr>
                <w:b w:val="1"/>
                <w:sz w:val="22"/>
                <w:szCs w:val="22"/>
                <w:rtl w:val="0"/>
              </w:rPr>
              <w:t xml:space="preserve"> </w:t>
            </w:r>
          </w:p>
          <w:p w:rsidR="00000000" w:rsidDel="00000000" w:rsidP="00000000" w:rsidRDefault="00000000" w:rsidRPr="00000000" w14:paraId="00000251">
            <w:pPr>
              <w:widowControl w:val="0"/>
              <w:numPr>
                <w:ilvl w:val="0"/>
                <w:numId w:val="41"/>
              </w:numPr>
              <w:spacing w:line="276" w:lineRule="auto"/>
              <w:ind w:left="720" w:hanging="360"/>
              <w:rPr>
                <w:sz w:val="22"/>
                <w:szCs w:val="22"/>
              </w:rPr>
            </w:pPr>
            <w:r w:rsidDel="00000000" w:rsidR="00000000" w:rsidRPr="00000000">
              <w:rPr>
                <w:sz w:val="22"/>
                <w:szCs w:val="22"/>
                <w:highlight w:val="white"/>
                <w:rtl w:val="0"/>
              </w:rPr>
              <w:t xml:space="preserve">End of Unit Test</w:t>
            </w:r>
            <w:r w:rsidDel="00000000" w:rsidR="00000000" w:rsidRPr="00000000">
              <w:rPr>
                <w:sz w:val="22"/>
                <w:szCs w:val="22"/>
                <w:rtl w:val="0"/>
              </w:rPr>
              <w:t xml:space="preserve"> </w:t>
            </w:r>
          </w:p>
          <w:p w:rsidR="00000000" w:rsidDel="00000000" w:rsidP="00000000" w:rsidRDefault="00000000" w:rsidRPr="00000000" w14:paraId="00000252">
            <w:pPr>
              <w:widowControl w:val="0"/>
              <w:numPr>
                <w:ilvl w:val="0"/>
                <w:numId w:val="41"/>
              </w:numPr>
              <w:spacing w:line="276" w:lineRule="auto"/>
              <w:ind w:left="720" w:hanging="360"/>
              <w:rPr>
                <w:sz w:val="22"/>
                <w:szCs w:val="22"/>
              </w:rPr>
            </w:pPr>
            <w:r w:rsidDel="00000000" w:rsidR="00000000" w:rsidRPr="00000000">
              <w:rPr>
                <w:sz w:val="22"/>
                <w:szCs w:val="22"/>
                <w:highlight w:val="white"/>
                <w:rtl w:val="0"/>
              </w:rPr>
              <w:t xml:space="preserve">Class Test</w:t>
            </w:r>
            <w:r w:rsidDel="00000000" w:rsidR="00000000" w:rsidRPr="00000000">
              <w:rPr>
                <w:sz w:val="22"/>
                <w:szCs w:val="22"/>
                <w:rtl w:val="0"/>
              </w:rPr>
              <w:t xml:space="preserve"> </w:t>
            </w:r>
          </w:p>
          <w:p w:rsidR="00000000" w:rsidDel="00000000" w:rsidP="00000000" w:rsidRDefault="00000000" w:rsidRPr="00000000" w14:paraId="00000253">
            <w:pPr>
              <w:widowControl w:val="0"/>
              <w:numPr>
                <w:ilvl w:val="0"/>
                <w:numId w:val="41"/>
              </w:numPr>
              <w:spacing w:line="276" w:lineRule="auto"/>
              <w:ind w:left="720" w:hanging="360"/>
              <w:rPr>
                <w:sz w:val="22"/>
                <w:szCs w:val="22"/>
              </w:rPr>
            </w:pPr>
            <w:r w:rsidDel="00000000" w:rsidR="00000000" w:rsidRPr="00000000">
              <w:rPr>
                <w:sz w:val="22"/>
                <w:szCs w:val="22"/>
                <w:highlight w:val="white"/>
                <w:rtl w:val="0"/>
              </w:rPr>
              <w:t xml:space="preserve">Periodic/Monthly Tests</w:t>
            </w:r>
            <w:r w:rsidDel="00000000" w:rsidR="00000000" w:rsidRPr="00000000">
              <w:rPr>
                <w:sz w:val="22"/>
                <w:szCs w:val="22"/>
                <w:rtl w:val="0"/>
              </w:rPr>
              <w:t xml:space="preserve"> </w:t>
            </w:r>
          </w:p>
          <w:p w:rsidR="00000000" w:rsidDel="00000000" w:rsidP="00000000" w:rsidRDefault="00000000" w:rsidRPr="00000000" w14:paraId="00000254">
            <w:pPr>
              <w:widowControl w:val="0"/>
              <w:numPr>
                <w:ilvl w:val="0"/>
                <w:numId w:val="41"/>
              </w:numPr>
              <w:spacing w:line="276" w:lineRule="auto"/>
              <w:ind w:left="720" w:hanging="360"/>
              <w:rPr>
                <w:sz w:val="22"/>
                <w:szCs w:val="22"/>
              </w:rPr>
            </w:pPr>
            <w:r w:rsidDel="00000000" w:rsidR="00000000" w:rsidRPr="00000000">
              <w:rPr>
                <w:sz w:val="22"/>
                <w:szCs w:val="22"/>
                <w:highlight w:val="white"/>
                <w:rtl w:val="0"/>
              </w:rPr>
              <w:t xml:space="preserve">Mid-year Exam</w:t>
            </w:r>
            <w:r w:rsidDel="00000000" w:rsidR="00000000" w:rsidRPr="00000000">
              <w:rPr>
                <w:sz w:val="22"/>
                <w:szCs w:val="22"/>
                <w:rtl w:val="0"/>
              </w:rPr>
              <w:t xml:space="preserve"> </w:t>
            </w:r>
          </w:p>
          <w:p w:rsidR="00000000" w:rsidDel="00000000" w:rsidP="00000000" w:rsidRDefault="00000000" w:rsidRPr="00000000" w14:paraId="00000255">
            <w:pPr>
              <w:widowControl w:val="0"/>
              <w:numPr>
                <w:ilvl w:val="0"/>
                <w:numId w:val="41"/>
              </w:numPr>
              <w:spacing w:line="276" w:lineRule="auto"/>
              <w:ind w:left="720" w:hanging="360"/>
              <w:rPr>
                <w:sz w:val="22"/>
                <w:szCs w:val="22"/>
              </w:rPr>
            </w:pPr>
            <w:r w:rsidDel="00000000" w:rsidR="00000000" w:rsidRPr="00000000">
              <w:rPr>
                <w:sz w:val="22"/>
                <w:szCs w:val="22"/>
                <w:highlight w:val="white"/>
                <w:rtl w:val="0"/>
              </w:rPr>
              <w:t xml:space="preserve">End of Year Exam</w:t>
            </w:r>
            <w:r w:rsidDel="00000000" w:rsidR="00000000" w:rsidRPr="00000000">
              <w:rPr>
                <w:sz w:val="22"/>
                <w:szCs w:val="22"/>
                <w:rtl w:val="0"/>
              </w:rPr>
              <w:t xml:space="preserve"> </w:t>
            </w:r>
          </w:p>
          <w:p w:rsidR="00000000" w:rsidDel="00000000" w:rsidP="00000000" w:rsidRDefault="00000000" w:rsidRPr="00000000" w14:paraId="00000256">
            <w:pPr>
              <w:widowControl w:val="0"/>
              <w:numPr>
                <w:ilvl w:val="0"/>
                <w:numId w:val="41"/>
              </w:numPr>
              <w:spacing w:line="276" w:lineRule="auto"/>
              <w:ind w:left="720" w:hanging="360"/>
              <w:rPr>
                <w:sz w:val="22"/>
                <w:szCs w:val="22"/>
              </w:rPr>
            </w:pPr>
            <w:r w:rsidDel="00000000" w:rsidR="00000000" w:rsidRPr="00000000">
              <w:rPr>
                <w:sz w:val="22"/>
                <w:szCs w:val="22"/>
                <w:rtl w:val="0"/>
              </w:rPr>
              <w:t xml:space="preserve">Standardized tests. </w:t>
            </w:r>
          </w:p>
          <w:p w:rsidR="00000000" w:rsidDel="00000000" w:rsidP="00000000" w:rsidRDefault="00000000" w:rsidRPr="00000000" w14:paraId="00000257">
            <w:pPr>
              <w:widowControl w:val="0"/>
              <w:numPr>
                <w:ilvl w:val="0"/>
                <w:numId w:val="41"/>
              </w:numPr>
              <w:spacing w:line="276" w:lineRule="auto"/>
              <w:ind w:left="720" w:hanging="360"/>
              <w:rPr>
                <w:sz w:val="22"/>
                <w:szCs w:val="22"/>
              </w:rPr>
            </w:pPr>
            <w:r w:rsidDel="00000000" w:rsidR="00000000" w:rsidRPr="00000000">
              <w:rPr>
                <w:sz w:val="22"/>
                <w:szCs w:val="22"/>
                <w:highlight w:val="white"/>
                <w:rtl w:val="0"/>
              </w:rPr>
              <w:t xml:space="preserve">External Exams</w:t>
            </w:r>
            <w:r w:rsidDel="00000000" w:rsidR="00000000" w:rsidRPr="00000000">
              <w:rPr>
                <w:i w:val="1"/>
                <w:sz w:val="22"/>
                <w:szCs w:val="22"/>
                <w:rtl w:val="0"/>
              </w:rPr>
              <w:t xml:space="preserve"> </w:t>
            </w:r>
            <w:r w:rsidDel="00000000" w:rsidR="00000000" w:rsidRPr="00000000">
              <w:rPr>
                <w:rtl w:val="0"/>
              </w:rPr>
            </w:r>
          </w:p>
          <w:p w:rsidR="00000000" w:rsidDel="00000000" w:rsidP="00000000" w:rsidRDefault="00000000" w:rsidRPr="00000000" w14:paraId="00000258">
            <w:pPr>
              <w:widowControl w:val="0"/>
              <w:spacing w:line="276" w:lineRule="auto"/>
              <w:ind w:left="720" w:firstLine="0"/>
              <w:rPr>
                <w:sz w:val="22"/>
                <w:szCs w:val="22"/>
              </w:rPr>
            </w:pPr>
            <w:r w:rsidDel="00000000" w:rsidR="00000000" w:rsidRPr="00000000">
              <w:rPr>
                <w:rtl w:val="0"/>
              </w:rPr>
            </w:r>
          </w:p>
          <w:p w:rsidR="00000000" w:rsidDel="00000000" w:rsidP="00000000" w:rsidRDefault="00000000" w:rsidRPr="00000000" w14:paraId="00000259">
            <w:pPr>
              <w:widowControl w:val="0"/>
              <w:spacing w:before="39" w:line="276" w:lineRule="auto"/>
              <w:rPr>
                <w:b w:val="1"/>
                <w:sz w:val="22"/>
                <w:szCs w:val="22"/>
                <w:highlight w:val="white"/>
              </w:rPr>
            </w:pPr>
            <w:r w:rsidDel="00000000" w:rsidR="00000000" w:rsidRPr="00000000">
              <w:rPr>
                <w:b w:val="1"/>
                <w:sz w:val="22"/>
                <w:szCs w:val="22"/>
                <w:highlight w:val="white"/>
                <w:rtl w:val="0"/>
              </w:rPr>
              <w:t xml:space="preserve">Some of the sample questions that can be used as part of  summative assessment are:</w:t>
            </w:r>
          </w:p>
          <w:p w:rsidR="00000000" w:rsidDel="00000000" w:rsidP="00000000" w:rsidRDefault="00000000" w:rsidRPr="00000000" w14:paraId="0000025A">
            <w:pPr>
              <w:numPr>
                <w:ilvl w:val="3"/>
                <w:numId w:val="66"/>
              </w:numPr>
              <w:pBdr>
                <w:top w:space="0" w:sz="0" w:val="nil"/>
                <w:left w:space="0" w:sz="0" w:val="nil"/>
                <w:bottom w:space="0" w:sz="0" w:val="nil"/>
                <w:right w:space="0" w:sz="0" w:val="nil"/>
                <w:between w:space="0" w:sz="0" w:val="nil"/>
              </w:pBdr>
              <w:tabs>
                <w:tab w:val="left" w:pos="1710"/>
                <w:tab w:val="right" w:pos="9875"/>
              </w:tabs>
              <w:spacing w:line="276" w:lineRule="auto"/>
              <w:ind w:left="695" w:hanging="360"/>
              <w:jc w:val="both"/>
              <w:rPr>
                <w:color w:val="000000"/>
                <w:sz w:val="22"/>
                <w:szCs w:val="22"/>
              </w:rPr>
            </w:pPr>
            <w:r w:rsidDel="00000000" w:rsidR="00000000" w:rsidRPr="00000000">
              <w:rPr>
                <w:color w:val="000000"/>
                <w:sz w:val="22"/>
                <w:szCs w:val="22"/>
                <w:rtl w:val="0"/>
              </w:rPr>
              <w:t xml:space="preserve">Fill in the blanks.</w:t>
            </w:r>
          </w:p>
          <w:p w:rsidR="00000000" w:rsidDel="00000000" w:rsidP="00000000" w:rsidRDefault="00000000" w:rsidRPr="00000000" w14:paraId="0000025B">
            <w:pPr>
              <w:numPr>
                <w:ilvl w:val="0"/>
                <w:numId w:val="1"/>
              </w:numPr>
              <w:pBdr>
                <w:top w:space="0" w:sz="0" w:val="nil"/>
                <w:left w:space="0" w:sz="0" w:val="nil"/>
                <w:bottom w:space="0" w:sz="0" w:val="nil"/>
                <w:right w:space="0" w:sz="0" w:val="nil"/>
                <w:between w:space="0" w:sz="0" w:val="nil"/>
              </w:pBdr>
              <w:tabs>
                <w:tab w:val="left" w:pos="1170"/>
                <w:tab w:val="left" w:pos="1710"/>
                <w:tab w:val="right" w:pos="10440"/>
              </w:tabs>
              <w:spacing w:line="276" w:lineRule="auto"/>
              <w:ind w:left="1350" w:hanging="360"/>
              <w:jc w:val="both"/>
              <w:rPr>
                <w:color w:val="000000"/>
                <w:sz w:val="22"/>
                <w:szCs w:val="22"/>
              </w:rPr>
            </w:pPr>
            <w:bookmarkStart w:colFirst="0" w:colLast="0" w:name="_heading=h.30j0zll" w:id="0"/>
            <w:bookmarkEnd w:id="0"/>
            <w:r w:rsidDel="00000000" w:rsidR="00000000" w:rsidRPr="00000000">
              <w:rPr>
                <w:color w:val="000000"/>
                <w:sz w:val="22"/>
                <w:szCs w:val="22"/>
                <w:rtl w:val="0"/>
              </w:rPr>
              <w:t xml:space="preserve"> 8 + 6 = ______ + 9</w:t>
            </w:r>
          </w:p>
          <w:p w:rsidR="00000000" w:rsidDel="00000000" w:rsidP="00000000" w:rsidRDefault="00000000" w:rsidRPr="00000000" w14:paraId="0000025C">
            <w:pPr>
              <w:numPr>
                <w:ilvl w:val="0"/>
                <w:numId w:val="1"/>
              </w:numPr>
              <w:pBdr>
                <w:top w:space="0" w:sz="0" w:val="nil"/>
                <w:left w:space="0" w:sz="0" w:val="nil"/>
                <w:bottom w:space="0" w:sz="0" w:val="nil"/>
                <w:right w:space="0" w:sz="0" w:val="nil"/>
                <w:between w:space="0" w:sz="0" w:val="nil"/>
              </w:pBdr>
              <w:tabs>
                <w:tab w:val="left" w:pos="1170"/>
                <w:tab w:val="left" w:pos="1710"/>
                <w:tab w:val="right" w:pos="10440"/>
              </w:tabs>
              <w:spacing w:line="276" w:lineRule="auto"/>
              <w:ind w:left="1350" w:hanging="360"/>
              <w:jc w:val="both"/>
              <w:rPr>
                <w:color w:val="000000"/>
                <w:sz w:val="22"/>
                <w:szCs w:val="22"/>
              </w:rPr>
            </w:pPr>
            <w:r w:rsidDel="00000000" w:rsidR="00000000" w:rsidRPr="00000000">
              <w:rPr>
                <w:color w:val="000000"/>
                <w:sz w:val="22"/>
                <w:szCs w:val="22"/>
                <w:rtl w:val="0"/>
              </w:rPr>
              <w:t xml:space="preserve"> 12 + _______ = 19</w:t>
            </w:r>
          </w:p>
          <w:p w:rsidR="00000000" w:rsidDel="00000000" w:rsidP="00000000" w:rsidRDefault="00000000" w:rsidRPr="00000000" w14:paraId="0000025D">
            <w:pPr>
              <w:numPr>
                <w:ilvl w:val="0"/>
                <w:numId w:val="1"/>
              </w:numPr>
              <w:pBdr>
                <w:top w:space="0" w:sz="0" w:val="nil"/>
                <w:left w:space="0" w:sz="0" w:val="nil"/>
                <w:bottom w:space="0" w:sz="0" w:val="nil"/>
                <w:right w:space="0" w:sz="0" w:val="nil"/>
                <w:between w:space="0" w:sz="0" w:val="nil"/>
              </w:pBdr>
              <w:tabs>
                <w:tab w:val="left" w:pos="1170"/>
                <w:tab w:val="left" w:pos="1710"/>
                <w:tab w:val="right" w:pos="10440"/>
              </w:tabs>
              <w:spacing w:line="276" w:lineRule="auto"/>
              <w:ind w:left="1350" w:hanging="360"/>
              <w:jc w:val="both"/>
              <w:rPr>
                <w:color w:val="000000"/>
                <w:sz w:val="22"/>
                <w:szCs w:val="22"/>
              </w:rPr>
            </w:pPr>
            <w:r w:rsidDel="00000000" w:rsidR="00000000" w:rsidRPr="00000000">
              <w:rPr>
                <w:color w:val="000000"/>
                <w:sz w:val="22"/>
                <w:szCs w:val="22"/>
                <w:rtl w:val="0"/>
              </w:rPr>
              <w:t xml:space="preserve"> 11 – 5 = _______ + 3</w:t>
            </w:r>
          </w:p>
          <w:p w:rsidR="00000000" w:rsidDel="00000000" w:rsidP="00000000" w:rsidRDefault="00000000" w:rsidRPr="00000000" w14:paraId="0000025E">
            <w:pPr>
              <w:numPr>
                <w:ilvl w:val="0"/>
                <w:numId w:val="1"/>
              </w:numPr>
              <w:pBdr>
                <w:top w:space="0" w:sz="0" w:val="nil"/>
                <w:left w:space="0" w:sz="0" w:val="nil"/>
                <w:bottom w:space="0" w:sz="0" w:val="nil"/>
                <w:right w:space="0" w:sz="0" w:val="nil"/>
                <w:between w:space="0" w:sz="0" w:val="nil"/>
              </w:pBdr>
              <w:tabs>
                <w:tab w:val="left" w:pos="1170"/>
                <w:tab w:val="left" w:pos="1710"/>
                <w:tab w:val="right" w:pos="10440"/>
              </w:tabs>
              <w:spacing w:line="276" w:lineRule="auto"/>
              <w:ind w:left="1350" w:hanging="360"/>
              <w:jc w:val="both"/>
              <w:rPr>
                <w:color w:val="000000"/>
                <w:sz w:val="22"/>
                <w:szCs w:val="22"/>
              </w:rPr>
            </w:pPr>
            <w:r w:rsidDel="00000000" w:rsidR="00000000" w:rsidRPr="00000000">
              <w:rPr>
                <w:color w:val="000000"/>
                <w:sz w:val="22"/>
                <w:szCs w:val="22"/>
                <w:rtl w:val="0"/>
              </w:rPr>
              <w:t xml:space="preserve"> ________ - 7 = 9 – 9</w:t>
            </w:r>
          </w:p>
          <w:p w:rsidR="00000000" w:rsidDel="00000000" w:rsidP="00000000" w:rsidRDefault="00000000" w:rsidRPr="00000000" w14:paraId="0000025F">
            <w:pPr>
              <w:numPr>
                <w:ilvl w:val="3"/>
                <w:numId w:val="66"/>
              </w:numPr>
              <w:pBdr>
                <w:top w:space="0" w:sz="0" w:val="nil"/>
                <w:left w:space="0" w:sz="0" w:val="nil"/>
                <w:bottom w:space="0" w:sz="0" w:val="nil"/>
                <w:right w:space="0" w:sz="0" w:val="nil"/>
                <w:between w:space="0" w:sz="0" w:val="nil"/>
              </w:pBdr>
              <w:tabs>
                <w:tab w:val="right" w:pos="10440"/>
              </w:tabs>
              <w:spacing w:line="276" w:lineRule="auto"/>
              <w:ind w:left="695" w:hanging="360"/>
              <w:jc w:val="both"/>
              <w:rPr>
                <w:b w:val="1"/>
                <w:color w:val="000000"/>
                <w:sz w:val="22"/>
                <w:szCs w:val="22"/>
              </w:rPr>
            </w:pPr>
            <w:r w:rsidDel="00000000" w:rsidR="00000000" w:rsidRPr="00000000">
              <w:rPr>
                <w:b w:val="1"/>
                <w:color w:val="000000"/>
                <w:sz w:val="22"/>
                <w:szCs w:val="22"/>
                <w:rtl w:val="0"/>
              </w:rPr>
              <w:t xml:space="preserve">Complete the pattern.</w:t>
            </w:r>
          </w:p>
          <w:p w:rsidR="00000000" w:rsidDel="00000000" w:rsidP="00000000" w:rsidRDefault="00000000" w:rsidRPr="00000000" w14:paraId="00000260">
            <w:pPr>
              <w:pBdr>
                <w:top w:space="0" w:sz="0" w:val="nil"/>
                <w:left w:space="0" w:sz="0" w:val="nil"/>
                <w:bottom w:space="0" w:sz="0" w:val="nil"/>
                <w:right w:space="0" w:sz="0" w:val="nil"/>
                <w:between w:space="0" w:sz="0" w:val="nil"/>
              </w:pBdr>
              <w:tabs>
                <w:tab w:val="left" w:pos="1170"/>
                <w:tab w:val="left" w:pos="1710"/>
                <w:tab w:val="right" w:pos="10440"/>
              </w:tabs>
              <w:spacing w:line="276" w:lineRule="auto"/>
              <w:ind w:left="720" w:firstLine="0"/>
              <w:jc w:val="both"/>
              <w:rPr>
                <w:b w:val="1"/>
                <w:color w:val="000000"/>
                <w:sz w:val="22"/>
                <w:szCs w:val="22"/>
              </w:rPr>
            </w:pPr>
            <w:r w:rsidDel="00000000" w:rsidR="00000000" w:rsidRPr="00000000">
              <w:rPr>
                <w:b w:val="1"/>
                <w:color w:val="000000"/>
                <w:sz w:val="22"/>
                <w:szCs w:val="22"/>
                <w:rtl w:val="0"/>
              </w:rPr>
              <w:t xml:space="preserve">Draw the next shape and write the number in the shape.</w:t>
            </w:r>
          </w:p>
          <w:p w:rsidR="00000000" w:rsidDel="00000000" w:rsidP="00000000" w:rsidRDefault="00000000" w:rsidRPr="00000000" w14:paraId="00000261">
            <w:pPr>
              <w:pBdr>
                <w:top w:space="0" w:sz="0" w:val="nil"/>
                <w:left w:space="0" w:sz="0" w:val="nil"/>
                <w:bottom w:space="0" w:sz="0" w:val="nil"/>
                <w:right w:space="0" w:sz="0" w:val="nil"/>
                <w:between w:space="0" w:sz="0" w:val="nil"/>
              </w:pBdr>
              <w:tabs>
                <w:tab w:val="left" w:pos="1170"/>
                <w:tab w:val="left" w:pos="1710"/>
                <w:tab w:val="right" w:pos="10440"/>
              </w:tabs>
              <w:spacing w:line="276" w:lineRule="auto"/>
              <w:ind w:left="720" w:firstLine="0"/>
              <w:jc w:val="both"/>
              <w:rPr>
                <w:b w:val="1"/>
                <w:color w:val="000000"/>
                <w:sz w:val="22"/>
                <w:szCs w:val="22"/>
              </w:rPr>
            </w:pPr>
            <w:r w:rsidDel="00000000" w:rsidR="00000000" w:rsidRPr="00000000">
              <w:rPr>
                <w:rtl w:val="0"/>
              </w:rPr>
            </w:r>
          </w:p>
          <w:tbl>
            <w:tblPr>
              <w:tblStyle w:val="Table7"/>
              <w:tblW w:w="7920.0" w:type="dxa"/>
              <w:jc w:val="left"/>
              <w:tblInd w:w="7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84"/>
              <w:gridCol w:w="1584"/>
              <w:gridCol w:w="1584"/>
              <w:gridCol w:w="1584"/>
              <w:gridCol w:w="1584"/>
              <w:tblGridChange w:id="0">
                <w:tblGrid>
                  <w:gridCol w:w="1584"/>
                  <w:gridCol w:w="1584"/>
                  <w:gridCol w:w="1584"/>
                  <w:gridCol w:w="1584"/>
                  <w:gridCol w:w="1584"/>
                </w:tblGrid>
              </w:tblGridChange>
            </w:tblGrid>
            <w:tr>
              <w:trPr>
                <w:cantSplit w:val="0"/>
                <w:trHeight w:val="1728" w:hRule="atLeast"/>
                <w:tblHeader w:val="0"/>
              </w:trPr>
              <w:tc>
                <w:tcPr/>
                <w:p w:rsidR="00000000" w:rsidDel="00000000" w:rsidP="00000000" w:rsidRDefault="00000000" w:rsidRPr="00000000" w14:paraId="00000262">
                  <w:pPr>
                    <w:pBdr>
                      <w:top w:space="0" w:sz="0" w:val="nil"/>
                      <w:left w:space="0" w:sz="0" w:val="nil"/>
                      <w:bottom w:space="0" w:sz="0" w:val="nil"/>
                      <w:right w:space="0" w:sz="0" w:val="nil"/>
                      <w:between w:space="0" w:sz="0" w:val="nil"/>
                    </w:pBdr>
                    <w:tabs>
                      <w:tab w:val="right" w:pos="10440"/>
                    </w:tabs>
                    <w:spacing w:line="276" w:lineRule="auto"/>
                    <w:jc w:val="both"/>
                    <w:rPr>
                      <w:b w:val="1"/>
                      <w:color w:val="000000"/>
                      <w:sz w:val="22"/>
                      <w:szCs w:val="2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50801</wp:posOffset>
                            </wp:positionH>
                            <wp:positionV relativeFrom="paragraph">
                              <wp:posOffset>381000</wp:posOffset>
                            </wp:positionV>
                            <wp:extent cx="795655" cy="598805"/>
                            <wp:effectExtent b="0" l="0" r="0" t="0"/>
                            <wp:wrapNone/>
                            <wp:docPr id="262" name=""/>
                            <a:graphic>
                              <a:graphicData uri="http://schemas.microsoft.com/office/word/2010/wordprocessingShape">
                                <wps:wsp>
                                  <wps:cNvSpPr/>
                                  <wps:cNvPr id="15" name="Shape 15"/>
                                  <wps:spPr>
                                    <a:xfrm>
                                      <a:off x="4986273" y="3518698"/>
                                      <a:ext cx="719455" cy="522605"/>
                                    </a:xfrm>
                                    <a:prstGeom prst="triangle">
                                      <a:avLst>
                                        <a:gd fmla="val 50000" name="adj"/>
                                      </a:avLst>
                                    </a:prstGeom>
                                    <a:solidFill>
                                      <a:srgbClr val="FFFFFF"/>
                                    </a:solidFill>
                                    <a:ln cap="flat" cmpd="sng" w="1905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75.00000953674316"/>
                                          <w:ind w:left="0" w:right="0" w:firstLine="0"/>
                                          <w:jc w:val="center"/>
                                          <w:textDirection w:val="btLr"/>
                                        </w:pPr>
                                        <w:r w:rsidDel="00000000" w:rsidR="00000000" w:rsidRPr="00000000">
                                          <w:rPr>
                                            <w:rFonts w:ascii="Cambria" w:cs="Cambria" w:eastAsia="Cambria" w:hAnsi="Cambria"/>
                                            <w:b w:val="1"/>
                                            <w:i w:val="0"/>
                                            <w:smallCaps w:val="0"/>
                                            <w:strike w:val="0"/>
                                            <w:color w:val="000000"/>
                                            <w:sz w:val="22"/>
                                            <w:vertAlign w:val="baseline"/>
                                          </w:rPr>
                                          <w:t xml:space="preserve">8</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50801</wp:posOffset>
                            </wp:positionH>
                            <wp:positionV relativeFrom="paragraph">
                              <wp:posOffset>381000</wp:posOffset>
                            </wp:positionV>
                            <wp:extent cx="795655" cy="598805"/>
                            <wp:effectExtent b="0" l="0" r="0" t="0"/>
                            <wp:wrapNone/>
                            <wp:docPr id="262" name="image14.png"/>
                            <a:graphic>
                              <a:graphicData uri="http://schemas.openxmlformats.org/drawingml/2006/picture">
                                <pic:pic>
                                  <pic:nvPicPr>
                                    <pic:cNvPr id="0" name="image14.png"/>
                                    <pic:cNvPicPr preferRelativeResize="0"/>
                                  </pic:nvPicPr>
                                  <pic:blipFill>
                                    <a:blip r:embed="rId50"/>
                                    <a:srcRect/>
                                    <a:stretch>
                                      <a:fillRect/>
                                    </a:stretch>
                                  </pic:blipFill>
                                  <pic:spPr>
                                    <a:xfrm>
                                      <a:off x="0" y="0"/>
                                      <a:ext cx="795655" cy="598805"/>
                                    </a:xfrm>
                                    <a:prstGeom prst="rect"/>
                                    <a:ln/>
                                  </pic:spPr>
                                </pic:pic>
                              </a:graphicData>
                            </a:graphic>
                          </wp:anchor>
                        </w:drawing>
                      </mc:Fallback>
                    </mc:AlternateContent>
                  </w:r>
                </w:p>
              </w:tc>
              <w:tc>
                <w:tcPr/>
                <w:p w:rsidR="00000000" w:rsidDel="00000000" w:rsidP="00000000" w:rsidRDefault="00000000" w:rsidRPr="00000000" w14:paraId="00000263">
                  <w:pPr>
                    <w:pBdr>
                      <w:top w:space="0" w:sz="0" w:val="nil"/>
                      <w:left w:space="0" w:sz="0" w:val="nil"/>
                      <w:bottom w:space="0" w:sz="0" w:val="nil"/>
                      <w:right w:space="0" w:sz="0" w:val="nil"/>
                      <w:between w:space="0" w:sz="0" w:val="nil"/>
                    </w:pBdr>
                    <w:tabs>
                      <w:tab w:val="right" w:pos="10440"/>
                    </w:tabs>
                    <w:spacing w:line="276" w:lineRule="auto"/>
                    <w:jc w:val="both"/>
                    <w:rPr>
                      <w:b w:val="1"/>
                      <w:color w:val="000000"/>
                      <w:sz w:val="22"/>
                      <w:szCs w:val="2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88901</wp:posOffset>
                            </wp:positionH>
                            <wp:positionV relativeFrom="paragraph">
                              <wp:posOffset>381000</wp:posOffset>
                            </wp:positionV>
                            <wp:extent cx="603885" cy="579755"/>
                            <wp:effectExtent b="0" l="0" r="0" t="0"/>
                            <wp:wrapNone/>
                            <wp:docPr id="261" name=""/>
                            <a:graphic>
                              <a:graphicData uri="http://schemas.microsoft.com/office/word/2010/wordprocessingShape">
                                <wps:wsp>
                                  <wps:cNvSpPr/>
                                  <wps:cNvPr id="14" name="Shape 14"/>
                                  <wps:spPr>
                                    <a:xfrm>
                                      <a:off x="5082158" y="3528223"/>
                                      <a:ext cx="527685" cy="503555"/>
                                    </a:xfrm>
                                    <a:prstGeom prst="ellipse">
                                      <a:avLst/>
                                    </a:prstGeom>
                                    <a:solidFill>
                                      <a:srgbClr val="FFFFFF"/>
                                    </a:solidFill>
                                    <a:ln cap="flat" cmpd="sng" w="1905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75.00000953674316"/>
                                          <w:ind w:left="0" w:right="0" w:firstLine="0"/>
                                          <w:jc w:val="center"/>
                                          <w:textDirection w:val="btLr"/>
                                        </w:pPr>
                                        <w:r w:rsidDel="00000000" w:rsidR="00000000" w:rsidRPr="00000000">
                                          <w:rPr>
                                            <w:rFonts w:ascii="Cambria" w:cs="Cambria" w:eastAsia="Cambria" w:hAnsi="Cambria"/>
                                            <w:b w:val="1"/>
                                            <w:i w:val="0"/>
                                            <w:smallCaps w:val="0"/>
                                            <w:strike w:val="0"/>
                                            <w:color w:val="000000"/>
                                            <w:sz w:val="22"/>
                                            <w:vertAlign w:val="baseline"/>
                                          </w:rPr>
                                          <w:t xml:space="preserve">7</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88901</wp:posOffset>
                            </wp:positionH>
                            <wp:positionV relativeFrom="paragraph">
                              <wp:posOffset>381000</wp:posOffset>
                            </wp:positionV>
                            <wp:extent cx="603885" cy="579755"/>
                            <wp:effectExtent b="0" l="0" r="0" t="0"/>
                            <wp:wrapNone/>
                            <wp:docPr id="261" name="image13.png"/>
                            <a:graphic>
                              <a:graphicData uri="http://schemas.openxmlformats.org/drawingml/2006/picture">
                                <pic:pic>
                                  <pic:nvPicPr>
                                    <pic:cNvPr id="0" name="image13.png"/>
                                    <pic:cNvPicPr preferRelativeResize="0"/>
                                  </pic:nvPicPr>
                                  <pic:blipFill>
                                    <a:blip r:embed="rId51"/>
                                    <a:srcRect/>
                                    <a:stretch>
                                      <a:fillRect/>
                                    </a:stretch>
                                  </pic:blipFill>
                                  <pic:spPr>
                                    <a:xfrm>
                                      <a:off x="0" y="0"/>
                                      <a:ext cx="603885" cy="579755"/>
                                    </a:xfrm>
                                    <a:prstGeom prst="rect"/>
                                    <a:ln/>
                                  </pic:spPr>
                                </pic:pic>
                              </a:graphicData>
                            </a:graphic>
                          </wp:anchor>
                        </w:drawing>
                      </mc:Fallback>
                    </mc:AlternateContent>
                  </w:r>
                </w:p>
              </w:tc>
              <w:tc>
                <w:tcPr/>
                <w:p w:rsidR="00000000" w:rsidDel="00000000" w:rsidP="00000000" w:rsidRDefault="00000000" w:rsidRPr="00000000" w14:paraId="00000264">
                  <w:pPr>
                    <w:pBdr>
                      <w:top w:space="0" w:sz="0" w:val="nil"/>
                      <w:left w:space="0" w:sz="0" w:val="nil"/>
                      <w:bottom w:space="0" w:sz="0" w:val="nil"/>
                      <w:right w:space="0" w:sz="0" w:val="nil"/>
                      <w:between w:space="0" w:sz="0" w:val="nil"/>
                    </w:pBdr>
                    <w:tabs>
                      <w:tab w:val="right" w:pos="10440"/>
                    </w:tabs>
                    <w:spacing w:line="276" w:lineRule="auto"/>
                    <w:jc w:val="both"/>
                    <w:rPr>
                      <w:b w:val="1"/>
                      <w:color w:val="000000"/>
                      <w:sz w:val="22"/>
                      <w:szCs w:val="2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88901</wp:posOffset>
                            </wp:positionH>
                            <wp:positionV relativeFrom="paragraph">
                              <wp:posOffset>330200</wp:posOffset>
                            </wp:positionV>
                            <wp:extent cx="795655" cy="598805"/>
                            <wp:effectExtent b="0" l="0" r="0" t="0"/>
                            <wp:wrapNone/>
                            <wp:docPr id="264" name=""/>
                            <a:graphic>
                              <a:graphicData uri="http://schemas.microsoft.com/office/word/2010/wordprocessingShape">
                                <wps:wsp>
                                  <wps:cNvSpPr/>
                                  <wps:cNvPr id="17" name="Shape 17"/>
                                  <wps:spPr>
                                    <a:xfrm>
                                      <a:off x="4986273" y="3518698"/>
                                      <a:ext cx="719455" cy="522605"/>
                                    </a:xfrm>
                                    <a:prstGeom prst="triangle">
                                      <a:avLst>
                                        <a:gd fmla="val 50000" name="adj"/>
                                      </a:avLst>
                                    </a:prstGeom>
                                    <a:solidFill>
                                      <a:srgbClr val="FFFFFF"/>
                                    </a:solidFill>
                                    <a:ln cap="flat" cmpd="sng" w="1905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75.00000953674316"/>
                                          <w:ind w:left="0" w:right="0" w:firstLine="0"/>
                                          <w:jc w:val="center"/>
                                          <w:textDirection w:val="btLr"/>
                                        </w:pPr>
                                        <w:r w:rsidDel="00000000" w:rsidR="00000000" w:rsidRPr="00000000">
                                          <w:rPr>
                                            <w:rFonts w:ascii="Cambria" w:cs="Cambria" w:eastAsia="Cambria" w:hAnsi="Cambria"/>
                                            <w:b w:val="1"/>
                                            <w:i w:val="0"/>
                                            <w:smallCaps w:val="0"/>
                                            <w:strike w:val="0"/>
                                            <w:color w:val="000000"/>
                                            <w:sz w:val="22"/>
                                            <w:vertAlign w:val="baseline"/>
                                          </w:rPr>
                                          <w:t xml:space="preserve">6</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88901</wp:posOffset>
                            </wp:positionH>
                            <wp:positionV relativeFrom="paragraph">
                              <wp:posOffset>330200</wp:posOffset>
                            </wp:positionV>
                            <wp:extent cx="795655" cy="598805"/>
                            <wp:effectExtent b="0" l="0" r="0" t="0"/>
                            <wp:wrapNone/>
                            <wp:docPr id="264" name="image16.png"/>
                            <a:graphic>
                              <a:graphicData uri="http://schemas.openxmlformats.org/drawingml/2006/picture">
                                <pic:pic>
                                  <pic:nvPicPr>
                                    <pic:cNvPr id="0" name="image16.png"/>
                                    <pic:cNvPicPr preferRelativeResize="0"/>
                                  </pic:nvPicPr>
                                  <pic:blipFill>
                                    <a:blip r:embed="rId52"/>
                                    <a:srcRect/>
                                    <a:stretch>
                                      <a:fillRect/>
                                    </a:stretch>
                                  </pic:blipFill>
                                  <pic:spPr>
                                    <a:xfrm>
                                      <a:off x="0" y="0"/>
                                      <a:ext cx="795655" cy="598805"/>
                                    </a:xfrm>
                                    <a:prstGeom prst="rect"/>
                                    <a:ln/>
                                  </pic:spPr>
                                </pic:pic>
                              </a:graphicData>
                            </a:graphic>
                          </wp:anchor>
                        </w:drawing>
                      </mc:Fallback>
                    </mc:AlternateContent>
                  </w:r>
                </w:p>
              </w:tc>
              <w:tc>
                <w:tcPr/>
                <w:p w:rsidR="00000000" w:rsidDel="00000000" w:rsidP="00000000" w:rsidRDefault="00000000" w:rsidRPr="00000000" w14:paraId="00000265">
                  <w:pPr>
                    <w:pBdr>
                      <w:top w:space="0" w:sz="0" w:val="nil"/>
                      <w:left w:space="0" w:sz="0" w:val="nil"/>
                      <w:bottom w:space="0" w:sz="0" w:val="nil"/>
                      <w:right w:space="0" w:sz="0" w:val="nil"/>
                      <w:between w:space="0" w:sz="0" w:val="nil"/>
                    </w:pBdr>
                    <w:tabs>
                      <w:tab w:val="right" w:pos="10440"/>
                    </w:tabs>
                    <w:spacing w:line="276" w:lineRule="auto"/>
                    <w:jc w:val="both"/>
                    <w:rPr>
                      <w:b w:val="1"/>
                      <w:color w:val="000000"/>
                      <w:sz w:val="22"/>
                      <w:szCs w:val="2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139700</wp:posOffset>
                            </wp:positionH>
                            <wp:positionV relativeFrom="paragraph">
                              <wp:posOffset>393700</wp:posOffset>
                            </wp:positionV>
                            <wp:extent cx="603885" cy="579755"/>
                            <wp:effectExtent b="0" l="0" r="0" t="0"/>
                            <wp:wrapNone/>
                            <wp:docPr id="263" name=""/>
                            <a:graphic>
                              <a:graphicData uri="http://schemas.microsoft.com/office/word/2010/wordprocessingShape">
                                <wps:wsp>
                                  <wps:cNvSpPr/>
                                  <wps:cNvPr id="16" name="Shape 16"/>
                                  <wps:spPr>
                                    <a:xfrm>
                                      <a:off x="5082158" y="3528223"/>
                                      <a:ext cx="527685" cy="503555"/>
                                    </a:xfrm>
                                    <a:prstGeom prst="ellipse">
                                      <a:avLst/>
                                    </a:prstGeom>
                                    <a:solidFill>
                                      <a:srgbClr val="FFFFFF"/>
                                    </a:solidFill>
                                    <a:ln cap="flat" cmpd="sng" w="1905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75.00000953674316"/>
                                          <w:ind w:left="0" w:right="0" w:firstLine="0"/>
                                          <w:jc w:val="center"/>
                                          <w:textDirection w:val="btLr"/>
                                        </w:pPr>
                                        <w:r w:rsidDel="00000000" w:rsidR="00000000" w:rsidRPr="00000000">
                                          <w:rPr>
                                            <w:rFonts w:ascii="Cambria" w:cs="Cambria" w:eastAsia="Cambria" w:hAnsi="Cambria"/>
                                            <w:b w:val="1"/>
                                            <w:i w:val="0"/>
                                            <w:smallCaps w:val="0"/>
                                            <w:strike w:val="0"/>
                                            <w:color w:val="000000"/>
                                            <w:sz w:val="22"/>
                                            <w:vertAlign w:val="baseline"/>
                                          </w:rPr>
                                          <w:t xml:space="preserve">5</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139700</wp:posOffset>
                            </wp:positionH>
                            <wp:positionV relativeFrom="paragraph">
                              <wp:posOffset>393700</wp:posOffset>
                            </wp:positionV>
                            <wp:extent cx="603885" cy="579755"/>
                            <wp:effectExtent b="0" l="0" r="0" t="0"/>
                            <wp:wrapNone/>
                            <wp:docPr id="263" name="image15.png"/>
                            <a:graphic>
                              <a:graphicData uri="http://schemas.openxmlformats.org/drawingml/2006/picture">
                                <pic:pic>
                                  <pic:nvPicPr>
                                    <pic:cNvPr id="0" name="image15.png"/>
                                    <pic:cNvPicPr preferRelativeResize="0"/>
                                  </pic:nvPicPr>
                                  <pic:blipFill>
                                    <a:blip r:embed="rId53"/>
                                    <a:srcRect/>
                                    <a:stretch>
                                      <a:fillRect/>
                                    </a:stretch>
                                  </pic:blipFill>
                                  <pic:spPr>
                                    <a:xfrm>
                                      <a:off x="0" y="0"/>
                                      <a:ext cx="603885" cy="579755"/>
                                    </a:xfrm>
                                    <a:prstGeom prst="rect"/>
                                    <a:ln/>
                                  </pic:spPr>
                                </pic:pic>
                              </a:graphicData>
                            </a:graphic>
                          </wp:anchor>
                        </w:drawing>
                      </mc:Fallback>
                    </mc:AlternateContent>
                  </w:r>
                </w:p>
              </w:tc>
              <w:tc>
                <w:tcPr/>
                <w:p w:rsidR="00000000" w:rsidDel="00000000" w:rsidP="00000000" w:rsidRDefault="00000000" w:rsidRPr="00000000" w14:paraId="00000266">
                  <w:pPr>
                    <w:pBdr>
                      <w:top w:space="0" w:sz="0" w:val="nil"/>
                      <w:left w:space="0" w:sz="0" w:val="nil"/>
                      <w:bottom w:space="0" w:sz="0" w:val="nil"/>
                      <w:right w:space="0" w:sz="0" w:val="nil"/>
                      <w:between w:space="0" w:sz="0" w:val="nil"/>
                    </w:pBdr>
                    <w:tabs>
                      <w:tab w:val="right" w:pos="10440"/>
                    </w:tabs>
                    <w:spacing w:line="276" w:lineRule="auto"/>
                    <w:jc w:val="both"/>
                    <w:rPr>
                      <w:b w:val="1"/>
                      <w:color w:val="000000"/>
                      <w:sz w:val="22"/>
                      <w:szCs w:val="22"/>
                    </w:rPr>
                  </w:pPr>
                  <w:r w:rsidDel="00000000" w:rsidR="00000000" w:rsidRPr="00000000">
                    <w:rPr>
                      <w:rtl w:val="0"/>
                    </w:rPr>
                  </w:r>
                </w:p>
              </w:tc>
            </w:tr>
          </w:tbl>
          <w:p w:rsidR="00000000" w:rsidDel="00000000" w:rsidP="00000000" w:rsidRDefault="00000000" w:rsidRPr="00000000" w14:paraId="00000267">
            <w:pPr>
              <w:widowControl w:val="0"/>
              <w:spacing w:line="276" w:lineRule="auto"/>
              <w:rPr>
                <w:sz w:val="22"/>
                <w:szCs w:val="22"/>
              </w:rPr>
            </w:pPr>
            <w:r w:rsidDel="00000000" w:rsidR="00000000" w:rsidRPr="00000000">
              <w:rPr>
                <w:rtl w:val="0"/>
              </w:rPr>
            </w:r>
          </w:p>
        </w:tc>
      </w:tr>
      <w:tr>
        <w:trPr>
          <w:cantSplit w:val="0"/>
          <w:trHeight w:val="375" w:hRule="atLeast"/>
          <w:tblHeader w:val="0"/>
        </w:trPr>
        <w:tc>
          <w:tcPr>
            <w:tcBorders>
              <w:top w:color="000000" w:space="0" w:sz="8" w:val="single"/>
              <w:left w:color="000000" w:space="0" w:sz="8" w:val="single"/>
              <w:bottom w:color="000000" w:space="0" w:sz="4" w:val="single"/>
              <w:right w:color="000000" w:space="0" w:sz="8" w:val="single"/>
            </w:tcBorders>
            <w:shd w:fill="000000" w:val="clear"/>
            <w:tcMar>
              <w:top w:w="100.0" w:type="dxa"/>
              <w:left w:w="100.0" w:type="dxa"/>
              <w:bottom w:w="100.0" w:type="dxa"/>
              <w:right w:w="100.0" w:type="dxa"/>
            </w:tcMar>
          </w:tcPr>
          <w:p w:rsidR="00000000" w:rsidDel="00000000" w:rsidP="00000000" w:rsidRDefault="00000000" w:rsidRPr="00000000" w14:paraId="00000268">
            <w:pPr>
              <w:keepNext w:val="1"/>
              <w:keepLines w:val="1"/>
              <w:widowControl w:val="1"/>
              <w:pBdr>
                <w:top w:space="0" w:sz="0" w:val="nil"/>
                <w:left w:space="0" w:sz="0" w:val="nil"/>
                <w:bottom w:space="0" w:sz="0" w:val="nil"/>
                <w:right w:space="0" w:sz="0" w:val="nil"/>
                <w:between w:space="0" w:sz="0" w:val="nil"/>
              </w:pBdr>
              <w:shd w:fill="auto" w:val="clear"/>
              <w:spacing w:after="0" w:before="40" w:line="276" w:lineRule="auto"/>
              <w:ind w:left="0" w:right="0" w:firstLine="0"/>
              <w:jc w:val="left"/>
              <w:rPr>
                <w:rFonts w:ascii="Calibri" w:cs="Calibri" w:eastAsia="Calibri" w:hAnsi="Calibri"/>
                <w:b w:val="1"/>
                <w:i w:val="1"/>
                <w:smallCaps w:val="0"/>
                <w:strike w:val="0"/>
                <w:color w:val="ffffff"/>
                <w:sz w:val="22"/>
                <w:szCs w:val="22"/>
                <w:highlight w:val="black"/>
                <w:u w:val="none"/>
                <w:vertAlign w:val="baseline"/>
              </w:rPr>
            </w:pPr>
            <w:r w:rsidDel="00000000" w:rsidR="00000000" w:rsidRPr="00000000">
              <w:rPr>
                <w:rFonts w:ascii="Calibri" w:cs="Calibri" w:eastAsia="Calibri" w:hAnsi="Calibri"/>
                <w:b w:val="1"/>
                <w:i w:val="1"/>
                <w:smallCaps w:val="0"/>
                <w:strike w:val="0"/>
                <w:color w:val="ffffff"/>
                <w:sz w:val="22"/>
                <w:szCs w:val="22"/>
                <w:highlight w:val="black"/>
                <w:u w:val="none"/>
                <w:vertAlign w:val="baseline"/>
                <w:rtl w:val="0"/>
              </w:rPr>
              <w:t xml:space="preserve">STEP 3 </w:t>
            </w:r>
            <w:r w:rsidDel="00000000" w:rsidR="00000000" w:rsidRPr="00000000">
              <w:rPr>
                <w:rFonts w:ascii="Calibri" w:cs="Calibri" w:eastAsia="Calibri" w:hAnsi="Calibri"/>
                <w:b w:val="1"/>
                <w:i w:val="1"/>
                <w:smallCaps w:val="0"/>
                <w:strike w:val="0"/>
                <w:color w:val="243f61"/>
                <w:sz w:val="22"/>
                <w:szCs w:val="22"/>
                <w:highlight w:val="black"/>
                <w:u w:val="none"/>
                <w:vertAlign w:val="baseline"/>
                <w:rtl w:val="0"/>
              </w:rPr>
              <w:t xml:space="preserve">                _        ________________________________________________________</w:t>
            </w:r>
            <w:r w:rsidDel="00000000" w:rsidR="00000000" w:rsidRPr="00000000">
              <w:rPr>
                <w:rFonts w:ascii="Calibri" w:cs="Calibri" w:eastAsia="Calibri" w:hAnsi="Calibri"/>
                <w:b w:val="1"/>
                <w:i w:val="1"/>
                <w:smallCaps w:val="0"/>
                <w:strike w:val="0"/>
                <w:color w:val="ffffff"/>
                <w:sz w:val="22"/>
                <w:szCs w:val="22"/>
                <w:highlight w:val="black"/>
                <w:u w:val="none"/>
                <w:vertAlign w:val="baseline"/>
                <w:rtl w:val="0"/>
              </w:rPr>
              <w:t xml:space="preserve">  </w:t>
            </w:r>
          </w:p>
        </w:tc>
      </w:tr>
      <w:tr>
        <w:trPr>
          <w:cantSplit w:val="0"/>
          <w:trHeight w:val="72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269">
            <w:pPr>
              <w:spacing w:line="276" w:lineRule="auto"/>
              <w:rPr>
                <w:b w:val="1"/>
                <w:sz w:val="22"/>
                <w:szCs w:val="22"/>
              </w:rPr>
            </w:pPr>
            <w:r w:rsidDel="00000000" w:rsidR="00000000" w:rsidRPr="00000000">
              <w:rPr>
                <w:b w:val="1"/>
                <w:sz w:val="22"/>
                <w:szCs w:val="22"/>
                <w:rtl w:val="0"/>
              </w:rPr>
              <w:t xml:space="preserve">Learning Activities</w:t>
            </w:r>
          </w:p>
          <w:p w:rsidR="00000000" w:rsidDel="00000000" w:rsidP="00000000" w:rsidRDefault="00000000" w:rsidRPr="00000000" w14:paraId="0000026A">
            <w:pPr>
              <w:spacing w:line="276" w:lineRule="auto"/>
              <w:rPr>
                <w:i w:val="1"/>
                <w:sz w:val="22"/>
                <w:szCs w:val="22"/>
              </w:rPr>
            </w:pPr>
            <w:r w:rsidDel="00000000" w:rsidR="00000000" w:rsidRPr="00000000">
              <w:rPr>
                <w:i w:val="1"/>
                <w:sz w:val="22"/>
                <w:szCs w:val="22"/>
                <w:rtl w:val="0"/>
              </w:rPr>
              <w:t xml:space="preserve">Students will be able to:</w:t>
            </w:r>
          </w:p>
          <w:p w:rsidR="00000000" w:rsidDel="00000000" w:rsidP="00000000" w:rsidRDefault="00000000" w:rsidRPr="00000000" w14:paraId="0000026B">
            <w:pPr>
              <w:numPr>
                <w:ilvl w:val="0"/>
                <w:numId w:val="73"/>
              </w:numPr>
              <w:pBdr>
                <w:top w:space="0" w:sz="0" w:val="nil"/>
                <w:left w:space="0" w:sz="0" w:val="nil"/>
                <w:bottom w:space="0" w:sz="0" w:val="nil"/>
                <w:right w:space="0" w:sz="0" w:val="nil"/>
                <w:between w:space="0" w:sz="0" w:val="nil"/>
              </w:pBdr>
              <w:spacing w:line="276" w:lineRule="auto"/>
              <w:ind w:left="1080" w:hanging="360"/>
              <w:rPr>
                <w:i w:val="1"/>
                <w:color w:val="000000"/>
                <w:sz w:val="22"/>
                <w:szCs w:val="22"/>
              </w:rPr>
            </w:pPr>
            <w:r w:rsidDel="00000000" w:rsidR="00000000" w:rsidRPr="00000000">
              <w:rPr>
                <w:i w:val="1"/>
                <w:color w:val="000000"/>
                <w:sz w:val="22"/>
                <w:szCs w:val="22"/>
                <w:rtl w:val="0"/>
              </w:rPr>
              <w:t xml:space="preserve">Identify and extend the next shape in patterns with 2 or 3 orientations. </w:t>
            </w:r>
          </w:p>
          <w:p w:rsidR="00000000" w:rsidDel="00000000" w:rsidP="00000000" w:rsidRDefault="00000000" w:rsidRPr="00000000" w14:paraId="0000026C">
            <w:pPr>
              <w:numPr>
                <w:ilvl w:val="0"/>
                <w:numId w:val="73"/>
              </w:numPr>
              <w:pBdr>
                <w:top w:space="0" w:sz="0" w:val="nil"/>
                <w:left w:space="0" w:sz="0" w:val="nil"/>
                <w:bottom w:space="0" w:sz="0" w:val="nil"/>
                <w:right w:space="0" w:sz="0" w:val="nil"/>
                <w:between w:space="0" w:sz="0" w:val="nil"/>
              </w:pBdr>
              <w:spacing w:line="276" w:lineRule="auto"/>
              <w:ind w:left="1080" w:hanging="360"/>
              <w:rPr>
                <w:i w:val="1"/>
                <w:color w:val="000000"/>
                <w:sz w:val="22"/>
                <w:szCs w:val="22"/>
              </w:rPr>
            </w:pPr>
            <w:r w:rsidDel="00000000" w:rsidR="00000000" w:rsidRPr="00000000">
              <w:rPr>
                <w:i w:val="1"/>
                <w:color w:val="000000"/>
                <w:sz w:val="22"/>
                <w:szCs w:val="22"/>
                <w:rtl w:val="0"/>
              </w:rPr>
              <w:t xml:space="preserve">Identify and extend patterns using 2-D and 3-D shapes.</w:t>
            </w:r>
          </w:p>
          <w:p w:rsidR="00000000" w:rsidDel="00000000" w:rsidP="00000000" w:rsidRDefault="00000000" w:rsidRPr="00000000" w14:paraId="0000026D">
            <w:pPr>
              <w:spacing w:line="276" w:lineRule="auto"/>
              <w:rPr>
                <w:b w:val="1"/>
                <w:sz w:val="22"/>
                <w:szCs w:val="22"/>
              </w:rPr>
            </w:pPr>
            <w:r w:rsidDel="00000000" w:rsidR="00000000" w:rsidRPr="00000000">
              <w:rPr>
                <w:rtl w:val="0"/>
              </w:rPr>
            </w:r>
          </w:p>
          <w:p w:rsidR="00000000" w:rsidDel="00000000" w:rsidP="00000000" w:rsidRDefault="00000000" w:rsidRPr="00000000" w14:paraId="0000026E">
            <w:pPr>
              <w:spacing w:line="276" w:lineRule="auto"/>
              <w:rPr>
                <w:b w:val="1"/>
                <w:sz w:val="22"/>
                <w:szCs w:val="22"/>
              </w:rPr>
            </w:pPr>
            <w:r w:rsidDel="00000000" w:rsidR="00000000" w:rsidRPr="00000000">
              <w:rPr>
                <w:b w:val="1"/>
                <w:sz w:val="22"/>
                <w:szCs w:val="22"/>
                <w:rtl w:val="0"/>
              </w:rPr>
              <w:t xml:space="preserve">Activity 1:</w:t>
            </w:r>
          </w:p>
          <w:p w:rsidR="00000000" w:rsidDel="00000000" w:rsidP="00000000" w:rsidRDefault="00000000" w:rsidRPr="00000000" w14:paraId="0000026F">
            <w:pPr>
              <w:spacing w:line="276" w:lineRule="auto"/>
              <w:rPr>
                <w:b w:val="1"/>
                <w:sz w:val="22"/>
                <w:szCs w:val="22"/>
              </w:rPr>
            </w:pPr>
            <w:r w:rsidDel="00000000" w:rsidR="00000000" w:rsidRPr="00000000">
              <w:rPr>
                <w:b w:val="1"/>
                <w:sz w:val="22"/>
                <w:szCs w:val="22"/>
                <w:rtl w:val="0"/>
              </w:rPr>
              <w:t xml:space="preserve">Patterns Introduction and exposition:</w:t>
            </w:r>
          </w:p>
          <w:p w:rsidR="00000000" w:rsidDel="00000000" w:rsidP="00000000" w:rsidRDefault="00000000" w:rsidRPr="00000000" w14:paraId="00000270">
            <w:pPr>
              <w:spacing w:line="276" w:lineRule="auto"/>
              <w:rPr>
                <w:b w:val="1"/>
                <w:sz w:val="22"/>
                <w:szCs w:val="22"/>
              </w:rPr>
            </w:pPr>
            <w:r w:rsidDel="00000000" w:rsidR="00000000" w:rsidRPr="00000000">
              <w:rPr>
                <w:b w:val="1"/>
                <w:sz w:val="22"/>
                <w:szCs w:val="22"/>
                <w:rtl w:val="0"/>
              </w:rPr>
              <w:t xml:space="preserve">Teachers’/Students’ resources: </w:t>
            </w:r>
          </w:p>
          <w:p w:rsidR="00000000" w:rsidDel="00000000" w:rsidP="00000000" w:rsidRDefault="00000000" w:rsidRPr="00000000" w14:paraId="00000271">
            <w:pPr>
              <w:numPr>
                <w:ilvl w:val="0"/>
                <w:numId w:val="60"/>
              </w:numPr>
              <w:pBdr>
                <w:top w:space="0" w:sz="0" w:val="nil"/>
                <w:left w:space="0" w:sz="0" w:val="nil"/>
                <w:bottom w:space="0" w:sz="0" w:val="nil"/>
                <w:right w:space="0" w:sz="0" w:val="nil"/>
                <w:between w:space="0" w:sz="0" w:val="nil"/>
              </w:pBdr>
              <w:spacing w:line="276" w:lineRule="auto"/>
              <w:ind w:left="1080" w:hanging="360"/>
              <w:rPr>
                <w:color w:val="000000"/>
                <w:sz w:val="22"/>
                <w:szCs w:val="22"/>
              </w:rPr>
            </w:pPr>
            <w:r w:rsidDel="00000000" w:rsidR="00000000" w:rsidRPr="00000000">
              <w:rPr>
                <w:color w:val="000000"/>
                <w:sz w:val="22"/>
                <w:szCs w:val="22"/>
                <w:rtl w:val="0"/>
              </w:rPr>
              <w:t xml:space="preserve">Video ‘Patterns” from the link </w:t>
            </w:r>
            <w:hyperlink r:id="rId54">
              <w:r w:rsidDel="00000000" w:rsidR="00000000" w:rsidRPr="00000000">
                <w:rPr>
                  <w:color w:val="0000ff"/>
                  <w:sz w:val="22"/>
                  <w:szCs w:val="22"/>
                  <w:u w:val="single"/>
                  <w:rtl w:val="0"/>
                </w:rPr>
                <w:t xml:space="preserve">https://youtu.be/MBrdGGqUu1E</w:t>
              </w:r>
            </w:hyperlink>
            <w:r w:rsidDel="00000000" w:rsidR="00000000" w:rsidRPr="00000000">
              <w:rPr>
                <w:color w:val="000000"/>
                <w:sz w:val="22"/>
                <w:szCs w:val="22"/>
                <w:rtl w:val="0"/>
              </w:rPr>
              <w:t xml:space="preserve">. </w:t>
            </w:r>
          </w:p>
          <w:p w:rsidR="00000000" w:rsidDel="00000000" w:rsidP="00000000" w:rsidRDefault="00000000" w:rsidRPr="00000000" w14:paraId="00000272">
            <w:pPr>
              <w:spacing w:line="276" w:lineRule="auto"/>
              <w:rPr>
                <w:sz w:val="22"/>
                <w:szCs w:val="22"/>
              </w:rPr>
            </w:pPr>
            <w:r w:rsidDel="00000000" w:rsidR="00000000" w:rsidRPr="00000000">
              <w:rPr>
                <w:sz w:val="22"/>
                <w:szCs w:val="22"/>
                <w:rtl w:val="0"/>
              </w:rPr>
              <w:t xml:space="preserve">There are many tasks provided within this activity 1. You may split it into number of lessons as per your need or follow the sequence and do all tasks of this activity (if you have sufficient time). </w:t>
            </w:r>
          </w:p>
          <w:p w:rsidR="00000000" w:rsidDel="00000000" w:rsidP="00000000" w:rsidRDefault="00000000" w:rsidRPr="00000000" w14:paraId="00000273">
            <w:pPr>
              <w:numPr>
                <w:ilvl w:val="0"/>
                <w:numId w:val="72"/>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Patterns are great ways to introduce and develop algebraic thinking. Encourage your children to build patterns, and  experiment in different ways by using shapes, colors, sounds, or movements. </w:t>
            </w:r>
          </w:p>
          <w:p w:rsidR="00000000" w:rsidDel="00000000" w:rsidP="00000000" w:rsidRDefault="00000000" w:rsidRPr="00000000" w14:paraId="00000274">
            <w:pPr>
              <w:numPr>
                <w:ilvl w:val="0"/>
                <w:numId w:val="72"/>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Challenge your children to find patterns all around them, in their surroundings, in their clothes, or even in music. Help them to identify the unit that repeats in the pattern and predict what comes next.</w:t>
            </w:r>
          </w:p>
          <w:p w:rsidR="00000000" w:rsidDel="00000000" w:rsidP="00000000" w:rsidRDefault="00000000" w:rsidRPr="00000000" w14:paraId="00000275">
            <w:pPr>
              <w:numPr>
                <w:ilvl w:val="0"/>
                <w:numId w:val="72"/>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b w:val="1"/>
                <w:color w:val="000000"/>
                <w:sz w:val="22"/>
                <w:szCs w:val="22"/>
                <w:rtl w:val="0"/>
              </w:rPr>
              <w:t xml:space="preserve">Review</w:t>
            </w:r>
            <w:r w:rsidDel="00000000" w:rsidR="00000000" w:rsidRPr="00000000">
              <w:rPr>
                <w:color w:val="000000"/>
                <w:sz w:val="22"/>
                <w:szCs w:val="22"/>
                <w:rtl w:val="0"/>
              </w:rPr>
              <w:t xml:space="preserve"> with your children that a pattern is something that repeats over and over again. Patterns can use colors, shapes, sizes, sounds, and movements, as in dance routines. </w:t>
            </w:r>
          </w:p>
          <w:p w:rsidR="00000000" w:rsidDel="00000000" w:rsidP="00000000" w:rsidRDefault="00000000" w:rsidRPr="00000000" w14:paraId="00000276">
            <w:pPr>
              <w:numPr>
                <w:ilvl w:val="0"/>
                <w:numId w:val="72"/>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Show different examples of patterns and encourage your children to find them on their own. </w:t>
            </w:r>
          </w:p>
          <w:p w:rsidR="00000000" w:rsidDel="00000000" w:rsidP="00000000" w:rsidRDefault="00000000" w:rsidRPr="00000000" w14:paraId="00000277">
            <w:pPr>
              <w:numPr>
                <w:ilvl w:val="0"/>
                <w:numId w:val="72"/>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Show the video ‘Pattern’ to students to help explain patterns. </w:t>
            </w:r>
          </w:p>
          <w:p w:rsidR="00000000" w:rsidDel="00000000" w:rsidP="00000000" w:rsidRDefault="00000000" w:rsidRPr="00000000" w14:paraId="00000278">
            <w:pPr>
              <w:numPr>
                <w:ilvl w:val="0"/>
                <w:numId w:val="72"/>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Then go through different patterns of movement, such as alternating jumping jacks with hopping once. You can also create sound patterns together by stomping, clapping, snapping, and tapping. If possible, play music for your children or bring in examples of music and have children identify the pattern.</w:t>
            </w:r>
          </w:p>
          <w:p w:rsidR="00000000" w:rsidDel="00000000" w:rsidP="00000000" w:rsidRDefault="00000000" w:rsidRPr="00000000" w14:paraId="00000279">
            <w:pPr>
              <w:numPr>
                <w:ilvl w:val="0"/>
                <w:numId w:val="72"/>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b w:val="1"/>
                <w:color w:val="000000"/>
                <w:sz w:val="22"/>
                <w:szCs w:val="22"/>
                <w:rtl w:val="0"/>
              </w:rPr>
              <w:t xml:space="preserve">Encourage </w:t>
            </w:r>
            <w:r w:rsidDel="00000000" w:rsidR="00000000" w:rsidRPr="00000000">
              <w:rPr>
                <w:color w:val="000000"/>
                <w:sz w:val="22"/>
                <w:szCs w:val="22"/>
                <w:rtl w:val="0"/>
              </w:rPr>
              <w:t xml:space="preserve">your children to make their own patterns using two to four elements in a unit. They can use pattern blocks, different colored marbles or counters, or other small objects. They can also draw pictures or draw or paint stripes of different colors.</w:t>
            </w:r>
          </w:p>
          <w:p w:rsidR="00000000" w:rsidDel="00000000" w:rsidP="00000000" w:rsidRDefault="00000000" w:rsidRPr="00000000" w14:paraId="0000027A">
            <w:pPr>
              <w:numPr>
                <w:ilvl w:val="0"/>
                <w:numId w:val="72"/>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Instruct them to select two to four items or colors, and arrange them in a specific order. This is their unit of pattern. Then have them build the pattern by repeating the unit over and over again. </w:t>
            </w:r>
          </w:p>
          <w:p w:rsidR="00000000" w:rsidDel="00000000" w:rsidP="00000000" w:rsidRDefault="00000000" w:rsidRPr="00000000" w14:paraId="0000027B">
            <w:pPr>
              <w:numPr>
                <w:ilvl w:val="0"/>
                <w:numId w:val="72"/>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Have your children practice creating patterns using a variety of materials and challenge them to break the patterns into individual units. </w:t>
            </w:r>
          </w:p>
          <w:p w:rsidR="00000000" w:rsidDel="00000000" w:rsidP="00000000" w:rsidRDefault="00000000" w:rsidRPr="00000000" w14:paraId="0000027C">
            <w:pPr>
              <w:numPr>
                <w:ilvl w:val="0"/>
                <w:numId w:val="72"/>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Then, ask them to begin patterns for someone else to continue. Help your children to identify what type of pattern they have created: ABAB, ABC, ABB, or others.</w:t>
            </w:r>
          </w:p>
          <w:p w:rsidR="00000000" w:rsidDel="00000000" w:rsidP="00000000" w:rsidRDefault="00000000" w:rsidRPr="00000000" w14:paraId="0000027D">
            <w:pPr>
              <w:numPr>
                <w:ilvl w:val="0"/>
                <w:numId w:val="72"/>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b w:val="1"/>
                <w:color w:val="000000"/>
                <w:sz w:val="22"/>
                <w:szCs w:val="22"/>
                <w:rtl w:val="0"/>
              </w:rPr>
              <w:t xml:space="preserve">Present</w:t>
            </w:r>
            <w:r w:rsidDel="00000000" w:rsidR="00000000" w:rsidRPr="00000000">
              <w:rPr>
                <w:color w:val="000000"/>
                <w:sz w:val="22"/>
                <w:szCs w:val="22"/>
                <w:rtl w:val="0"/>
              </w:rPr>
              <w:t xml:space="preserve"> a simple pattern to your children and have them figure out what comes next. Guide them to look for the individual unit first. Then follow the pattern with the unit in mind to figure out what comes next. </w:t>
            </w:r>
          </w:p>
          <w:p w:rsidR="00000000" w:rsidDel="00000000" w:rsidP="00000000" w:rsidRDefault="00000000" w:rsidRPr="00000000" w14:paraId="0000027E">
            <w:pPr>
              <w:numPr>
                <w:ilvl w:val="0"/>
                <w:numId w:val="72"/>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They may want to take notes, use words or sounds, or draw pictures to help them keep track of items in the pattern. For example, when using a sound pattern, such as clap, clap stomp, clap, clap, stomp, clap, clap, stomp, children can write down what happens in words, use abbreviations, or use colors or counters to represent each movement. Then help them read their symbols to figure out what comes next; a clap!</w:t>
            </w:r>
          </w:p>
          <w:p w:rsidR="00000000" w:rsidDel="00000000" w:rsidP="00000000" w:rsidRDefault="00000000" w:rsidRPr="00000000" w14:paraId="0000027F">
            <w:pPr>
              <w:numPr>
                <w:ilvl w:val="0"/>
                <w:numId w:val="72"/>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b w:val="1"/>
                <w:color w:val="000000"/>
                <w:sz w:val="22"/>
                <w:szCs w:val="22"/>
                <w:rtl w:val="0"/>
              </w:rPr>
              <w:t xml:space="preserve">Draw</w:t>
            </w:r>
            <w:r w:rsidDel="00000000" w:rsidR="00000000" w:rsidRPr="00000000">
              <w:rPr>
                <w:color w:val="000000"/>
                <w:sz w:val="22"/>
                <w:szCs w:val="22"/>
                <w:rtl w:val="0"/>
              </w:rPr>
              <w:t xml:space="preserve"> or use shapes to create a pattern, but leave one shape out. Ask your children to find the missing shape. Guide them to find the unit and see where the missing shape falls in the sequence. </w:t>
            </w:r>
          </w:p>
          <w:p w:rsidR="00000000" w:rsidDel="00000000" w:rsidP="00000000" w:rsidRDefault="00000000" w:rsidRPr="00000000" w14:paraId="00000280">
            <w:pPr>
              <w:numPr>
                <w:ilvl w:val="0"/>
                <w:numId w:val="72"/>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Invite children to create their own missing shape patterns and take turns guessing. This activity promotes algebraic thinking and problem solving skills.</w:t>
            </w:r>
          </w:p>
          <w:p w:rsidR="00000000" w:rsidDel="00000000" w:rsidP="00000000" w:rsidRDefault="00000000" w:rsidRPr="00000000" w14:paraId="00000281">
            <w:pPr>
              <w:numPr>
                <w:ilvl w:val="0"/>
                <w:numId w:val="72"/>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Explain that patterns are everywhere. There are plenty of examples found in nature, such as stripes on a zebra or the arrangement of petals on a flower. Encourage your children to explore the world around them and see maths in unexpected places.</w:t>
            </w:r>
          </w:p>
          <w:p w:rsidR="00000000" w:rsidDel="00000000" w:rsidP="00000000" w:rsidRDefault="00000000" w:rsidRPr="00000000" w14:paraId="00000282">
            <w:pPr>
              <w:pBdr>
                <w:top w:space="0" w:sz="0" w:val="nil"/>
                <w:left w:space="0" w:sz="0" w:val="nil"/>
                <w:bottom w:space="0" w:sz="0" w:val="nil"/>
                <w:right w:space="0" w:sz="0" w:val="nil"/>
                <w:between w:space="0" w:sz="0" w:val="nil"/>
              </w:pBdr>
              <w:spacing w:line="276" w:lineRule="auto"/>
              <w:rPr>
                <w:color w:val="000000"/>
                <w:sz w:val="22"/>
                <w:szCs w:val="22"/>
              </w:rPr>
            </w:pPr>
            <w:r w:rsidDel="00000000" w:rsidR="00000000" w:rsidRPr="00000000">
              <w:rPr>
                <w:rtl w:val="0"/>
              </w:rPr>
            </w:r>
          </w:p>
          <w:p w:rsidR="00000000" w:rsidDel="00000000" w:rsidP="00000000" w:rsidRDefault="00000000" w:rsidRPr="00000000" w14:paraId="00000283">
            <w:pPr>
              <w:pBdr>
                <w:top w:space="0" w:sz="0" w:val="nil"/>
                <w:left w:space="0" w:sz="0" w:val="nil"/>
                <w:bottom w:space="0" w:sz="0" w:val="nil"/>
                <w:right w:space="0" w:sz="0" w:val="nil"/>
                <w:between w:space="0" w:sz="0" w:val="nil"/>
              </w:pBdr>
              <w:spacing w:line="276" w:lineRule="auto"/>
              <w:rPr>
                <w:b w:val="1"/>
                <w:color w:val="000000"/>
                <w:sz w:val="22"/>
                <w:szCs w:val="22"/>
              </w:rPr>
            </w:pPr>
            <w:r w:rsidDel="00000000" w:rsidR="00000000" w:rsidRPr="00000000">
              <w:rPr>
                <w:b w:val="1"/>
                <w:color w:val="000000"/>
                <w:sz w:val="22"/>
                <w:szCs w:val="22"/>
                <w:rtl w:val="0"/>
              </w:rPr>
              <w:t xml:space="preserve">Activity 2:</w:t>
            </w:r>
          </w:p>
          <w:p w:rsidR="00000000" w:rsidDel="00000000" w:rsidP="00000000" w:rsidRDefault="00000000" w:rsidRPr="00000000" w14:paraId="00000284">
            <w:pPr>
              <w:numPr>
                <w:ilvl w:val="0"/>
                <w:numId w:val="76"/>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Clap out a simple pattern and invite students to join in. Experiment with other basic patterns using clapping, foot stomping, and other movements. Invite children to describe and explain the patterns you created. Introduce the term pattern, which means "something that repeats over and over again."</w:t>
            </w:r>
          </w:p>
          <w:p w:rsidR="00000000" w:rsidDel="00000000" w:rsidP="00000000" w:rsidRDefault="00000000" w:rsidRPr="00000000" w14:paraId="00000285">
            <w:pPr>
              <w:numPr>
                <w:ilvl w:val="0"/>
                <w:numId w:val="76"/>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Provide some experience with visual patterns. Read the pattern out loud together (e.g. "triangle, triangle, square") and help students decide what comes next. </w:t>
            </w:r>
          </w:p>
          <w:p w:rsidR="00000000" w:rsidDel="00000000" w:rsidP="00000000" w:rsidRDefault="00000000" w:rsidRPr="00000000" w14:paraId="00000286">
            <w:pPr>
              <w:numPr>
                <w:ilvl w:val="0"/>
                <w:numId w:val="76"/>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Use the website </w:t>
            </w:r>
            <w:hyperlink r:id="rId55">
              <w:r w:rsidDel="00000000" w:rsidR="00000000" w:rsidRPr="00000000">
                <w:rPr>
                  <w:color w:val="0000ff"/>
                  <w:sz w:val="22"/>
                  <w:szCs w:val="22"/>
                  <w:u w:val="single"/>
                  <w:rtl w:val="0"/>
                </w:rPr>
                <w:t xml:space="preserve">https://www.topmarks.co.uk/Search.aspx?q=FINISH%20THE%20PATTERN</w:t>
              </w:r>
            </w:hyperlink>
            <w:r w:rsidDel="00000000" w:rsidR="00000000" w:rsidRPr="00000000">
              <w:rPr>
                <w:color w:val="000000"/>
                <w:sz w:val="22"/>
                <w:szCs w:val="22"/>
                <w:rtl w:val="0"/>
              </w:rPr>
              <w:t xml:space="preserve"> to choose an interactive game for your students where they complete the patterns. </w:t>
            </w:r>
          </w:p>
          <w:p w:rsidR="00000000" w:rsidDel="00000000" w:rsidP="00000000" w:rsidRDefault="00000000" w:rsidRPr="00000000" w14:paraId="00000287">
            <w:pPr>
              <w:numPr>
                <w:ilvl w:val="0"/>
                <w:numId w:val="76"/>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Allow children to explore patterns in small groups using manipulatives. They may want to make patterns with cars and trucks, different colored bears, etc. Other students may want to create patterns using art supplies. </w:t>
            </w:r>
          </w:p>
          <w:p w:rsidR="00000000" w:rsidDel="00000000" w:rsidP="00000000" w:rsidRDefault="00000000" w:rsidRPr="00000000" w14:paraId="00000288">
            <w:pPr>
              <w:numPr>
                <w:ilvl w:val="0"/>
                <w:numId w:val="76"/>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Have volunteers share patterns they created. Encourage students to look for more patterns throughout the day. </w:t>
            </w:r>
          </w:p>
          <w:p w:rsidR="00000000" w:rsidDel="00000000" w:rsidP="00000000" w:rsidRDefault="00000000" w:rsidRPr="00000000" w14:paraId="00000289">
            <w:pPr>
              <w:numPr>
                <w:ilvl w:val="0"/>
                <w:numId w:val="76"/>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You may want to line them up in a boy-girl pattern on the way to lunch and have them identify patterns in the school that they see on their walk.</w:t>
            </w:r>
          </w:p>
          <w:p w:rsidR="00000000" w:rsidDel="00000000" w:rsidP="00000000" w:rsidRDefault="00000000" w:rsidRPr="00000000" w14:paraId="0000028A">
            <w:pPr>
              <w:pBdr>
                <w:top w:space="0" w:sz="0" w:val="nil"/>
                <w:left w:space="0" w:sz="0" w:val="nil"/>
                <w:bottom w:space="0" w:sz="0" w:val="nil"/>
                <w:right w:space="0" w:sz="0" w:val="nil"/>
                <w:between w:space="0" w:sz="0" w:val="nil"/>
              </w:pBdr>
              <w:spacing w:line="276" w:lineRule="auto"/>
              <w:rPr>
                <w:color w:val="000000"/>
                <w:sz w:val="22"/>
                <w:szCs w:val="22"/>
              </w:rPr>
            </w:pPr>
            <w:r w:rsidDel="00000000" w:rsidR="00000000" w:rsidRPr="00000000">
              <w:rPr>
                <w:rtl w:val="0"/>
              </w:rPr>
            </w:r>
          </w:p>
          <w:p w:rsidR="00000000" w:rsidDel="00000000" w:rsidP="00000000" w:rsidRDefault="00000000" w:rsidRPr="00000000" w14:paraId="0000028B">
            <w:pPr>
              <w:pBdr>
                <w:top w:space="0" w:sz="0" w:val="nil"/>
                <w:left w:space="0" w:sz="0" w:val="nil"/>
                <w:bottom w:space="0" w:sz="0" w:val="nil"/>
                <w:right w:space="0" w:sz="0" w:val="nil"/>
                <w:between w:space="0" w:sz="0" w:val="nil"/>
              </w:pBdr>
              <w:spacing w:line="276" w:lineRule="auto"/>
              <w:rPr>
                <w:b w:val="1"/>
                <w:color w:val="000000"/>
                <w:sz w:val="22"/>
                <w:szCs w:val="22"/>
              </w:rPr>
            </w:pPr>
            <w:r w:rsidDel="00000000" w:rsidR="00000000" w:rsidRPr="00000000">
              <w:rPr>
                <w:b w:val="1"/>
                <w:color w:val="000000"/>
                <w:sz w:val="22"/>
                <w:szCs w:val="22"/>
                <w:rtl w:val="0"/>
              </w:rPr>
              <w:t xml:space="preserve">Activity 3:</w:t>
            </w:r>
          </w:p>
          <w:p w:rsidR="00000000" w:rsidDel="00000000" w:rsidP="00000000" w:rsidRDefault="00000000" w:rsidRPr="00000000" w14:paraId="0000028C">
            <w:pPr>
              <w:pBdr>
                <w:top w:space="0" w:sz="0" w:val="nil"/>
                <w:left w:space="0" w:sz="0" w:val="nil"/>
                <w:bottom w:space="0" w:sz="0" w:val="nil"/>
                <w:right w:space="0" w:sz="0" w:val="nil"/>
                <w:between w:space="0" w:sz="0" w:val="nil"/>
              </w:pBdr>
              <w:spacing w:line="276" w:lineRule="auto"/>
              <w:rPr>
                <w:color w:val="000000"/>
                <w:sz w:val="22"/>
                <w:szCs w:val="22"/>
              </w:rPr>
            </w:pPr>
            <w:r w:rsidDel="00000000" w:rsidR="00000000" w:rsidRPr="00000000">
              <w:rPr>
                <w:b w:val="1"/>
                <w:color w:val="000000"/>
                <w:sz w:val="22"/>
                <w:szCs w:val="22"/>
                <w:rtl w:val="0"/>
              </w:rPr>
              <w:t xml:space="preserve">Clap and Tap</w:t>
            </w:r>
            <w:r w:rsidDel="00000000" w:rsidR="00000000" w:rsidRPr="00000000">
              <w:rPr>
                <w:rtl w:val="0"/>
              </w:rPr>
            </w:r>
          </w:p>
          <w:p w:rsidR="00000000" w:rsidDel="00000000" w:rsidP="00000000" w:rsidRDefault="00000000" w:rsidRPr="00000000" w14:paraId="0000028D">
            <w:pPr>
              <w:numPr>
                <w:ilvl w:val="0"/>
                <w:numId w:val="87"/>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Clap and tap out a pattern for your students to follow, such as clap, clap, tap, clap, clap, tap, clap, clap, tap. Make sure you repeat the pattern at least three times to help students find the unit. </w:t>
            </w:r>
          </w:p>
          <w:p w:rsidR="00000000" w:rsidDel="00000000" w:rsidP="00000000" w:rsidRDefault="00000000" w:rsidRPr="00000000" w14:paraId="0000028E">
            <w:pPr>
              <w:numPr>
                <w:ilvl w:val="0"/>
                <w:numId w:val="87"/>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Stop the pattern and have students figure out what comes next, a clap or a tap. Then invite student volunteers to clap and tap their own patterns for other students to guess.</w:t>
            </w:r>
          </w:p>
          <w:p w:rsidR="00000000" w:rsidDel="00000000" w:rsidP="00000000" w:rsidRDefault="00000000" w:rsidRPr="00000000" w14:paraId="0000028F">
            <w:pPr>
              <w:pBdr>
                <w:top w:space="0" w:sz="0" w:val="nil"/>
                <w:left w:space="0" w:sz="0" w:val="nil"/>
                <w:bottom w:space="0" w:sz="0" w:val="nil"/>
                <w:right w:space="0" w:sz="0" w:val="nil"/>
                <w:between w:space="0" w:sz="0" w:val="nil"/>
              </w:pBdr>
              <w:spacing w:line="276" w:lineRule="auto"/>
              <w:rPr>
                <w:b w:val="1"/>
                <w:color w:val="000000"/>
                <w:sz w:val="22"/>
                <w:szCs w:val="22"/>
              </w:rPr>
            </w:pPr>
            <w:r w:rsidDel="00000000" w:rsidR="00000000" w:rsidRPr="00000000">
              <w:rPr>
                <w:b w:val="1"/>
                <w:color w:val="000000"/>
                <w:sz w:val="22"/>
                <w:szCs w:val="22"/>
                <w:rtl w:val="0"/>
              </w:rPr>
              <w:t xml:space="preserve">Activity 4:</w:t>
            </w:r>
          </w:p>
          <w:p w:rsidR="00000000" w:rsidDel="00000000" w:rsidP="00000000" w:rsidRDefault="00000000" w:rsidRPr="00000000" w14:paraId="00000290">
            <w:pPr>
              <w:pBdr>
                <w:top w:space="0" w:sz="0" w:val="nil"/>
                <w:left w:space="0" w:sz="0" w:val="nil"/>
                <w:bottom w:space="0" w:sz="0" w:val="nil"/>
                <w:right w:space="0" w:sz="0" w:val="nil"/>
                <w:between w:space="0" w:sz="0" w:val="nil"/>
              </w:pBdr>
              <w:spacing w:line="276" w:lineRule="auto"/>
              <w:rPr>
                <w:b w:val="1"/>
                <w:color w:val="000000"/>
                <w:sz w:val="22"/>
                <w:szCs w:val="22"/>
              </w:rPr>
            </w:pPr>
            <w:r w:rsidDel="00000000" w:rsidR="00000000" w:rsidRPr="00000000">
              <w:rPr>
                <w:b w:val="1"/>
                <w:color w:val="000000"/>
                <w:sz w:val="22"/>
                <w:szCs w:val="22"/>
                <w:rtl w:val="0"/>
              </w:rPr>
              <w:t xml:space="preserve">AABB</w:t>
            </w:r>
          </w:p>
          <w:p w:rsidR="00000000" w:rsidDel="00000000" w:rsidP="00000000" w:rsidRDefault="00000000" w:rsidRPr="00000000" w14:paraId="00000291">
            <w:pPr>
              <w:numPr>
                <w:ilvl w:val="0"/>
                <w:numId w:val="94"/>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Post a pattern for your students to follow, such as AABB, ABC, ABCD, etc. </w:t>
            </w:r>
          </w:p>
          <w:p w:rsidR="00000000" w:rsidDel="00000000" w:rsidP="00000000" w:rsidRDefault="00000000" w:rsidRPr="00000000" w14:paraId="00000292">
            <w:pPr>
              <w:numPr>
                <w:ilvl w:val="0"/>
                <w:numId w:val="94"/>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Then have them use whatever items they wish to create the pattern. They may want to use beads, marbles, pattern blocks, connecting cubes, or draw pictures. </w:t>
            </w:r>
          </w:p>
          <w:p w:rsidR="00000000" w:rsidDel="00000000" w:rsidP="00000000" w:rsidRDefault="00000000" w:rsidRPr="00000000" w14:paraId="00000293">
            <w:pPr>
              <w:numPr>
                <w:ilvl w:val="0"/>
                <w:numId w:val="94"/>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Have students check over each other’s work. Then have student volunteers share their patterns with the class.</w:t>
            </w:r>
          </w:p>
          <w:p w:rsidR="00000000" w:rsidDel="00000000" w:rsidP="00000000" w:rsidRDefault="00000000" w:rsidRPr="00000000" w14:paraId="00000294">
            <w:pPr>
              <w:pBdr>
                <w:top w:space="0" w:sz="0" w:val="nil"/>
                <w:left w:space="0" w:sz="0" w:val="nil"/>
                <w:bottom w:space="0" w:sz="0" w:val="nil"/>
                <w:right w:space="0" w:sz="0" w:val="nil"/>
                <w:between w:space="0" w:sz="0" w:val="nil"/>
              </w:pBdr>
              <w:spacing w:line="276" w:lineRule="auto"/>
              <w:rPr>
                <w:color w:val="000000"/>
                <w:sz w:val="22"/>
                <w:szCs w:val="22"/>
              </w:rPr>
            </w:pPr>
            <w:r w:rsidDel="00000000" w:rsidR="00000000" w:rsidRPr="00000000">
              <w:rPr>
                <w:rtl w:val="0"/>
              </w:rPr>
            </w:r>
          </w:p>
          <w:p w:rsidR="00000000" w:rsidDel="00000000" w:rsidP="00000000" w:rsidRDefault="00000000" w:rsidRPr="00000000" w14:paraId="00000295">
            <w:pPr>
              <w:pBdr>
                <w:top w:space="0" w:sz="0" w:val="nil"/>
                <w:left w:space="0" w:sz="0" w:val="nil"/>
                <w:bottom w:space="0" w:sz="0" w:val="nil"/>
                <w:right w:space="0" w:sz="0" w:val="nil"/>
                <w:between w:space="0" w:sz="0" w:val="nil"/>
              </w:pBdr>
              <w:spacing w:line="276" w:lineRule="auto"/>
              <w:rPr>
                <w:b w:val="1"/>
                <w:color w:val="000000"/>
                <w:sz w:val="22"/>
                <w:szCs w:val="22"/>
              </w:rPr>
            </w:pPr>
            <w:r w:rsidDel="00000000" w:rsidR="00000000" w:rsidRPr="00000000">
              <w:rPr>
                <w:b w:val="1"/>
                <w:color w:val="000000"/>
                <w:sz w:val="22"/>
                <w:szCs w:val="22"/>
                <w:rtl w:val="0"/>
              </w:rPr>
              <w:t xml:space="preserve">Activity 5:</w:t>
            </w:r>
          </w:p>
          <w:p w:rsidR="00000000" w:rsidDel="00000000" w:rsidP="00000000" w:rsidRDefault="00000000" w:rsidRPr="00000000" w14:paraId="00000296">
            <w:pPr>
              <w:pBdr>
                <w:top w:space="0" w:sz="0" w:val="nil"/>
                <w:left w:space="0" w:sz="0" w:val="nil"/>
                <w:bottom w:space="0" w:sz="0" w:val="nil"/>
                <w:right w:space="0" w:sz="0" w:val="nil"/>
                <w:between w:space="0" w:sz="0" w:val="nil"/>
              </w:pBdr>
              <w:spacing w:line="276" w:lineRule="auto"/>
              <w:rPr>
                <w:b w:val="1"/>
                <w:color w:val="000000"/>
                <w:sz w:val="22"/>
                <w:szCs w:val="22"/>
              </w:rPr>
            </w:pPr>
            <w:r w:rsidDel="00000000" w:rsidR="00000000" w:rsidRPr="00000000">
              <w:rPr>
                <w:b w:val="1"/>
                <w:color w:val="000000"/>
                <w:sz w:val="22"/>
                <w:szCs w:val="22"/>
                <w:rtl w:val="0"/>
              </w:rPr>
              <w:t xml:space="preserve">Missing Link</w:t>
            </w:r>
          </w:p>
          <w:p w:rsidR="00000000" w:rsidDel="00000000" w:rsidP="00000000" w:rsidRDefault="00000000" w:rsidRPr="00000000" w14:paraId="00000297">
            <w:pPr>
              <w:numPr>
                <w:ilvl w:val="0"/>
                <w:numId w:val="80"/>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Have small groups or pairs use pattern blocks or use small items to create a pattern. </w:t>
            </w:r>
          </w:p>
          <w:p w:rsidR="00000000" w:rsidDel="00000000" w:rsidP="00000000" w:rsidRDefault="00000000" w:rsidRPr="00000000" w14:paraId="00000298">
            <w:pPr>
              <w:numPr>
                <w:ilvl w:val="0"/>
                <w:numId w:val="80"/>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Then have them remove one of the blocks or items to create a missing space. </w:t>
            </w:r>
          </w:p>
          <w:p w:rsidR="00000000" w:rsidDel="00000000" w:rsidP="00000000" w:rsidRDefault="00000000" w:rsidRPr="00000000" w14:paraId="00000299">
            <w:pPr>
              <w:numPr>
                <w:ilvl w:val="0"/>
                <w:numId w:val="80"/>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Have other group members figure out the missing item. </w:t>
            </w:r>
          </w:p>
          <w:p w:rsidR="00000000" w:rsidDel="00000000" w:rsidP="00000000" w:rsidRDefault="00000000" w:rsidRPr="00000000" w14:paraId="0000029A">
            <w:pPr>
              <w:numPr>
                <w:ilvl w:val="0"/>
                <w:numId w:val="80"/>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Encourage your students to explore patterns that go beyond color or shape, such as texture and luster.</w:t>
            </w:r>
          </w:p>
        </w:tc>
      </w:tr>
      <w:tr>
        <w:trPr>
          <w:cantSplit w:val="0"/>
          <w:trHeight w:val="720" w:hRule="atLeast"/>
          <w:tblHeader w:val="0"/>
        </w:trPr>
        <w:tc>
          <w:tcPr>
            <w:tcBorders>
              <w:top w:color="000000" w:space="0" w:sz="4"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9B">
            <w:pPr>
              <w:spacing w:line="276" w:lineRule="auto"/>
              <w:rPr>
                <w:b w:val="1"/>
                <w:sz w:val="22"/>
                <w:szCs w:val="22"/>
              </w:rPr>
            </w:pPr>
            <w:r w:rsidDel="00000000" w:rsidR="00000000" w:rsidRPr="00000000">
              <w:rPr>
                <w:b w:val="1"/>
                <w:sz w:val="22"/>
                <w:szCs w:val="22"/>
                <w:rtl w:val="0"/>
              </w:rPr>
              <w:t xml:space="preserve">References: </w:t>
            </w:r>
          </w:p>
          <w:p w:rsidR="00000000" w:rsidDel="00000000" w:rsidP="00000000" w:rsidRDefault="00000000" w:rsidRPr="00000000" w14:paraId="0000029C">
            <w:pPr>
              <w:spacing w:line="276" w:lineRule="auto"/>
              <w:rPr>
                <w:sz w:val="22"/>
                <w:szCs w:val="22"/>
              </w:rPr>
            </w:pPr>
            <w:r w:rsidDel="00000000" w:rsidR="00000000" w:rsidRPr="00000000">
              <w:rPr>
                <w:sz w:val="22"/>
                <w:szCs w:val="22"/>
                <w:rtl w:val="0"/>
              </w:rPr>
              <w:t xml:space="preserve">BrainPop (2021) Retrieved from: </w:t>
            </w:r>
            <w:hyperlink r:id="rId56">
              <w:r w:rsidDel="00000000" w:rsidR="00000000" w:rsidRPr="00000000">
                <w:rPr>
                  <w:color w:val="1155cc"/>
                  <w:sz w:val="22"/>
                  <w:szCs w:val="22"/>
                  <w:u w:val="single"/>
                  <w:rtl w:val="0"/>
                </w:rPr>
                <w:t xml:space="preserve">https://educators.brainpop.com/topic-lesson-directories/bp-jr-topic/?brainpop-subject=math&amp;subject-title=Math</w:t>
              </w:r>
            </w:hyperlink>
            <w:r w:rsidDel="00000000" w:rsidR="00000000" w:rsidRPr="00000000">
              <w:rPr>
                <w:sz w:val="22"/>
                <w:szCs w:val="22"/>
                <w:rtl w:val="0"/>
              </w:rPr>
              <w:t xml:space="preserve"> </w:t>
            </w:r>
          </w:p>
          <w:p w:rsidR="00000000" w:rsidDel="00000000" w:rsidP="00000000" w:rsidRDefault="00000000" w:rsidRPr="00000000" w14:paraId="0000029D">
            <w:pPr>
              <w:spacing w:line="276" w:lineRule="auto"/>
              <w:rPr>
                <w:sz w:val="22"/>
                <w:szCs w:val="22"/>
              </w:rPr>
            </w:pPr>
            <w:r w:rsidDel="00000000" w:rsidR="00000000" w:rsidRPr="00000000">
              <w:rPr>
                <w:rtl w:val="0"/>
              </w:rPr>
            </w:r>
          </w:p>
          <w:p w:rsidR="00000000" w:rsidDel="00000000" w:rsidP="00000000" w:rsidRDefault="00000000" w:rsidRPr="00000000" w14:paraId="0000029E">
            <w:pPr>
              <w:spacing w:line="276" w:lineRule="auto"/>
              <w:rPr>
                <w:sz w:val="22"/>
                <w:szCs w:val="22"/>
              </w:rPr>
            </w:pPr>
            <w:r w:rsidDel="00000000" w:rsidR="00000000" w:rsidRPr="00000000">
              <w:rPr>
                <w:sz w:val="22"/>
                <w:szCs w:val="22"/>
                <w:rtl w:val="0"/>
              </w:rPr>
              <w:t xml:space="preserve">BrainPop Jr. (2021) Retrieved from: </w:t>
            </w:r>
            <w:hyperlink r:id="rId57">
              <w:r w:rsidDel="00000000" w:rsidR="00000000" w:rsidRPr="00000000">
                <w:rPr>
                  <w:color w:val="1155cc"/>
                  <w:sz w:val="22"/>
                  <w:szCs w:val="22"/>
                  <w:u w:val="single"/>
                  <w:rtl w:val="0"/>
                </w:rPr>
                <w:t xml:space="preserve">https://jr.brainpop.com/math/</w:t>
              </w:r>
            </w:hyperlink>
            <w:r w:rsidDel="00000000" w:rsidR="00000000" w:rsidRPr="00000000">
              <w:rPr>
                <w:sz w:val="22"/>
                <w:szCs w:val="22"/>
                <w:rtl w:val="0"/>
              </w:rPr>
              <w:t xml:space="preserve"> </w:t>
            </w:r>
          </w:p>
          <w:p w:rsidR="00000000" w:rsidDel="00000000" w:rsidP="00000000" w:rsidRDefault="00000000" w:rsidRPr="00000000" w14:paraId="0000029F">
            <w:pPr>
              <w:spacing w:line="276" w:lineRule="auto"/>
              <w:rPr>
                <w:sz w:val="22"/>
                <w:szCs w:val="22"/>
              </w:rPr>
            </w:pPr>
            <w:r w:rsidDel="00000000" w:rsidR="00000000" w:rsidRPr="00000000">
              <w:rPr>
                <w:rtl w:val="0"/>
              </w:rPr>
            </w:r>
          </w:p>
          <w:p w:rsidR="00000000" w:rsidDel="00000000" w:rsidP="00000000" w:rsidRDefault="00000000" w:rsidRPr="00000000" w14:paraId="000002A0">
            <w:pPr>
              <w:spacing w:line="276" w:lineRule="auto"/>
              <w:rPr>
                <w:sz w:val="22"/>
                <w:szCs w:val="22"/>
              </w:rPr>
            </w:pPr>
            <w:r w:rsidDel="00000000" w:rsidR="00000000" w:rsidRPr="00000000">
              <w:rPr>
                <w:sz w:val="22"/>
                <w:szCs w:val="22"/>
                <w:rtl w:val="0"/>
              </w:rPr>
              <w:t xml:space="preserve">NewZealand Government (2021) Retrieved from: </w:t>
            </w:r>
            <w:hyperlink r:id="rId58">
              <w:r w:rsidDel="00000000" w:rsidR="00000000" w:rsidRPr="00000000">
                <w:rPr>
                  <w:color w:val="1155cc"/>
                  <w:sz w:val="22"/>
                  <w:szCs w:val="22"/>
                  <w:u w:val="single"/>
                  <w:rtl w:val="0"/>
                </w:rPr>
                <w:t xml:space="preserve">https://nzmaths.co.nz/units-work</w:t>
              </w:r>
            </w:hyperlink>
            <w:r w:rsidDel="00000000" w:rsidR="00000000" w:rsidRPr="00000000">
              <w:rPr>
                <w:sz w:val="22"/>
                <w:szCs w:val="22"/>
                <w:rtl w:val="0"/>
              </w:rPr>
              <w:t xml:space="preserve"> </w:t>
            </w:r>
          </w:p>
          <w:p w:rsidR="00000000" w:rsidDel="00000000" w:rsidP="00000000" w:rsidRDefault="00000000" w:rsidRPr="00000000" w14:paraId="000002A1">
            <w:pPr>
              <w:spacing w:line="276" w:lineRule="auto"/>
              <w:rPr>
                <w:sz w:val="22"/>
                <w:szCs w:val="22"/>
              </w:rPr>
            </w:pPr>
            <w:r w:rsidDel="00000000" w:rsidR="00000000" w:rsidRPr="00000000">
              <w:rPr>
                <w:rtl w:val="0"/>
              </w:rPr>
            </w:r>
          </w:p>
          <w:p w:rsidR="00000000" w:rsidDel="00000000" w:rsidP="00000000" w:rsidRDefault="00000000" w:rsidRPr="00000000" w14:paraId="000002A2">
            <w:pPr>
              <w:spacing w:line="276" w:lineRule="auto"/>
              <w:rPr>
                <w:sz w:val="22"/>
                <w:szCs w:val="22"/>
              </w:rPr>
            </w:pPr>
            <w:r w:rsidDel="00000000" w:rsidR="00000000" w:rsidRPr="00000000">
              <w:rPr>
                <w:sz w:val="22"/>
                <w:szCs w:val="22"/>
                <w:rtl w:val="0"/>
              </w:rPr>
              <w:t xml:space="preserve">Elementary Nest (2021) Retrieved from: </w:t>
            </w:r>
            <w:hyperlink r:id="rId59">
              <w:r w:rsidDel="00000000" w:rsidR="00000000" w:rsidRPr="00000000">
                <w:rPr>
                  <w:color w:val="0000ff"/>
                  <w:sz w:val="22"/>
                  <w:szCs w:val="22"/>
                  <w:u w:val="single"/>
                  <w:rtl w:val="0"/>
                </w:rPr>
                <w:t xml:space="preserve">https://elementarynest.com/teaching-strategies-for-2-digit-addition-and-subtraction/</w:t>
              </w:r>
            </w:hyperlink>
            <w:r w:rsidDel="00000000" w:rsidR="00000000" w:rsidRPr="00000000">
              <w:rPr>
                <w:sz w:val="22"/>
                <w:szCs w:val="22"/>
                <w:rtl w:val="0"/>
              </w:rPr>
              <w:t xml:space="preserve"> </w:t>
            </w:r>
          </w:p>
          <w:p w:rsidR="00000000" w:rsidDel="00000000" w:rsidP="00000000" w:rsidRDefault="00000000" w:rsidRPr="00000000" w14:paraId="000002A3">
            <w:pPr>
              <w:spacing w:line="276" w:lineRule="auto"/>
              <w:rPr>
                <w:sz w:val="22"/>
                <w:szCs w:val="22"/>
              </w:rPr>
            </w:pPr>
            <w:r w:rsidDel="00000000" w:rsidR="00000000" w:rsidRPr="00000000">
              <w:rPr>
                <w:rtl w:val="0"/>
              </w:rPr>
            </w:r>
          </w:p>
          <w:p w:rsidR="00000000" w:rsidDel="00000000" w:rsidP="00000000" w:rsidRDefault="00000000" w:rsidRPr="00000000" w14:paraId="000002A4">
            <w:pPr>
              <w:spacing w:line="276" w:lineRule="auto"/>
              <w:rPr>
                <w:b w:val="1"/>
                <w:sz w:val="22"/>
                <w:szCs w:val="22"/>
              </w:rPr>
            </w:pPr>
            <w:r w:rsidDel="00000000" w:rsidR="00000000" w:rsidRPr="00000000">
              <w:rPr>
                <w:sz w:val="22"/>
                <w:szCs w:val="22"/>
                <w:rtl w:val="0"/>
              </w:rPr>
              <w:t xml:space="preserve">Rising Star Mathematics. Teacher’s Guide. (2017) Hodder Education: London. UK</w:t>
            </w:r>
            <w:r w:rsidDel="00000000" w:rsidR="00000000" w:rsidRPr="00000000">
              <w:rPr>
                <w:rtl w:val="0"/>
              </w:rPr>
            </w:r>
          </w:p>
        </w:tc>
      </w:tr>
    </w:tbl>
    <w:p w:rsidR="00000000" w:rsidDel="00000000" w:rsidP="00000000" w:rsidRDefault="00000000" w:rsidRPr="00000000" w14:paraId="000002A5">
      <w:pPr>
        <w:spacing w:after="240" w:before="240" w:lineRule="auto"/>
        <w:rPr>
          <w:b w:val="1"/>
        </w:rPr>
      </w:pPr>
      <w:r w:rsidDel="00000000" w:rsidR="00000000" w:rsidRPr="00000000">
        <w:rPr>
          <w:rtl w:val="0"/>
        </w:rPr>
      </w:r>
    </w:p>
    <w:p w:rsidR="00000000" w:rsidDel="00000000" w:rsidP="00000000" w:rsidRDefault="00000000" w:rsidRPr="00000000" w14:paraId="000002A6">
      <w:pPr>
        <w:spacing w:after="240" w:before="240" w:lineRule="auto"/>
        <w:rPr>
          <w:b w:val="1"/>
        </w:rPr>
      </w:pPr>
      <w:r w:rsidDel="00000000" w:rsidR="00000000" w:rsidRPr="00000000">
        <w:rPr>
          <w:rtl w:val="0"/>
        </w:rPr>
      </w:r>
    </w:p>
    <w:p w:rsidR="00000000" w:rsidDel="00000000" w:rsidP="00000000" w:rsidRDefault="00000000" w:rsidRPr="00000000" w14:paraId="000002A7">
      <w:pPr>
        <w:spacing w:after="240" w:before="240" w:lineRule="auto"/>
        <w:rPr>
          <w:b w:val="1"/>
        </w:rPr>
      </w:pPr>
      <w:r w:rsidDel="00000000" w:rsidR="00000000" w:rsidRPr="00000000">
        <w:rPr>
          <w:rtl w:val="0"/>
        </w:rPr>
      </w:r>
    </w:p>
    <w:p w:rsidR="00000000" w:rsidDel="00000000" w:rsidP="00000000" w:rsidRDefault="00000000" w:rsidRPr="00000000" w14:paraId="000002A8">
      <w:pPr>
        <w:spacing w:after="240" w:before="240" w:lineRule="auto"/>
        <w:rPr>
          <w:b w:val="1"/>
        </w:rPr>
      </w:pPr>
      <w:r w:rsidDel="00000000" w:rsidR="00000000" w:rsidRPr="00000000">
        <w:rPr>
          <w:rtl w:val="0"/>
        </w:rPr>
      </w:r>
    </w:p>
    <w:p w:rsidR="00000000" w:rsidDel="00000000" w:rsidP="00000000" w:rsidRDefault="00000000" w:rsidRPr="00000000" w14:paraId="000002A9">
      <w:pPr>
        <w:spacing w:after="240" w:before="240" w:lineRule="auto"/>
        <w:rPr>
          <w:b w:val="1"/>
        </w:rPr>
      </w:pPr>
      <w:r w:rsidDel="00000000" w:rsidR="00000000" w:rsidRPr="00000000">
        <w:rPr>
          <w:rtl w:val="0"/>
        </w:rPr>
      </w:r>
    </w:p>
    <w:p w:rsidR="00000000" w:rsidDel="00000000" w:rsidP="00000000" w:rsidRDefault="00000000" w:rsidRPr="00000000" w14:paraId="000002AA">
      <w:pPr>
        <w:spacing w:after="240" w:before="240" w:lineRule="auto"/>
        <w:rPr>
          <w:b w:val="1"/>
        </w:rPr>
      </w:pPr>
      <w:r w:rsidDel="00000000" w:rsidR="00000000" w:rsidRPr="00000000">
        <w:rPr>
          <w:rtl w:val="0"/>
        </w:rPr>
      </w:r>
    </w:p>
    <w:p w:rsidR="00000000" w:rsidDel="00000000" w:rsidP="00000000" w:rsidRDefault="00000000" w:rsidRPr="00000000" w14:paraId="000002AB">
      <w:pPr>
        <w:spacing w:after="240" w:before="240" w:lineRule="auto"/>
        <w:rPr>
          <w:b w:val="1"/>
        </w:rPr>
      </w:pPr>
      <w:r w:rsidDel="00000000" w:rsidR="00000000" w:rsidRPr="00000000">
        <w:rPr>
          <w:rtl w:val="0"/>
        </w:rPr>
      </w:r>
    </w:p>
    <w:p w:rsidR="00000000" w:rsidDel="00000000" w:rsidP="00000000" w:rsidRDefault="00000000" w:rsidRPr="00000000" w14:paraId="000002AC">
      <w:pPr>
        <w:spacing w:after="240" w:before="240" w:lineRule="auto"/>
        <w:rPr>
          <w:b w:val="1"/>
        </w:rPr>
      </w:pPr>
      <w:r w:rsidDel="00000000" w:rsidR="00000000" w:rsidRPr="00000000">
        <w:rPr>
          <w:rtl w:val="0"/>
        </w:rPr>
      </w:r>
    </w:p>
    <w:p w:rsidR="00000000" w:rsidDel="00000000" w:rsidP="00000000" w:rsidRDefault="00000000" w:rsidRPr="00000000" w14:paraId="000002AD">
      <w:pPr>
        <w:spacing w:after="240" w:before="240" w:lineRule="auto"/>
        <w:rPr>
          <w:b w:val="1"/>
        </w:rPr>
      </w:pPr>
      <w:r w:rsidDel="00000000" w:rsidR="00000000" w:rsidRPr="00000000">
        <w:rPr>
          <w:rtl w:val="0"/>
        </w:rPr>
      </w:r>
    </w:p>
    <w:p w:rsidR="00000000" w:rsidDel="00000000" w:rsidP="00000000" w:rsidRDefault="00000000" w:rsidRPr="00000000" w14:paraId="000002AE">
      <w:pPr>
        <w:spacing w:after="240" w:before="240" w:lineRule="auto"/>
        <w:rPr>
          <w:b w:val="1"/>
        </w:rPr>
      </w:pPr>
      <w:r w:rsidDel="00000000" w:rsidR="00000000" w:rsidRPr="00000000">
        <w:rPr>
          <w:rtl w:val="0"/>
        </w:rPr>
      </w:r>
    </w:p>
    <w:p w:rsidR="00000000" w:rsidDel="00000000" w:rsidP="00000000" w:rsidRDefault="00000000" w:rsidRPr="00000000" w14:paraId="000002AF">
      <w:pPr>
        <w:spacing w:after="240" w:before="240" w:lineRule="auto"/>
        <w:rPr>
          <w:i w:val="1"/>
          <w:sz w:val="24"/>
          <w:szCs w:val="24"/>
        </w:rPr>
      </w:pPr>
      <w:r w:rsidDel="00000000" w:rsidR="00000000" w:rsidRPr="00000000">
        <w:rPr>
          <w:b w:val="1"/>
          <w:sz w:val="24"/>
          <w:szCs w:val="24"/>
          <w:rtl w:val="0"/>
        </w:rPr>
        <w:t xml:space="preserve">  Domain: Measurement</w:t>
      </w:r>
      <w:r w:rsidDel="00000000" w:rsidR="00000000" w:rsidRPr="00000000">
        <w:rPr>
          <w:rtl w:val="0"/>
        </w:rPr>
      </w:r>
    </w:p>
    <w:tbl>
      <w:tblPr>
        <w:tblStyle w:val="Table8"/>
        <w:tblW w:w="10225.0" w:type="dxa"/>
        <w:jc w:val="left"/>
        <w:tblInd w:w="11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0225"/>
        <w:tblGridChange w:id="0">
          <w:tblGrid>
            <w:gridCol w:w="10225"/>
          </w:tblGrid>
        </w:tblGridChange>
      </w:tblGrid>
      <w:tr>
        <w:trPr>
          <w:cantSplit w:val="0"/>
          <w:trHeight w:val="375" w:hRule="atLeast"/>
          <w:tblHeader w:val="0"/>
        </w:trPr>
        <w:tc>
          <w:tcPr>
            <w:tcBorders>
              <w:top w:color="000000" w:space="0" w:sz="8" w:val="single"/>
              <w:left w:color="000000" w:space="0" w:sz="8" w:val="single"/>
              <w:bottom w:color="000000" w:space="0" w:sz="8" w:val="single"/>
              <w:right w:color="000000" w:space="0" w:sz="8" w:val="single"/>
            </w:tcBorders>
            <w:shd w:fill="000000" w:val="clear"/>
            <w:tcMar>
              <w:top w:w="100.0" w:type="dxa"/>
              <w:left w:w="100.0" w:type="dxa"/>
              <w:bottom w:w="100.0" w:type="dxa"/>
              <w:right w:w="100.0" w:type="dxa"/>
            </w:tcMar>
          </w:tcPr>
          <w:p w:rsidR="00000000" w:rsidDel="00000000" w:rsidP="00000000" w:rsidRDefault="00000000" w:rsidRPr="00000000" w14:paraId="000002B0">
            <w:pPr>
              <w:keepNext w:val="1"/>
              <w:keepLines w:val="1"/>
              <w:widowControl w:val="1"/>
              <w:pBdr>
                <w:top w:space="0" w:sz="0" w:val="nil"/>
                <w:left w:space="0" w:sz="0" w:val="nil"/>
                <w:bottom w:space="0" w:sz="0" w:val="nil"/>
                <w:right w:space="0" w:sz="0" w:val="nil"/>
                <w:between w:space="0" w:sz="0" w:val="nil"/>
              </w:pBdr>
              <w:shd w:fill="auto" w:val="clear"/>
              <w:spacing w:after="0" w:before="40" w:line="276" w:lineRule="auto"/>
              <w:ind w:left="0" w:right="0" w:firstLine="0"/>
              <w:jc w:val="left"/>
              <w:rPr>
                <w:rFonts w:ascii="Calibri" w:cs="Calibri" w:eastAsia="Calibri" w:hAnsi="Calibri"/>
                <w:b w:val="1"/>
                <w:i w:val="1"/>
                <w:smallCaps w:val="0"/>
                <w:strike w:val="0"/>
                <w:color w:val="ffffff"/>
                <w:sz w:val="22"/>
                <w:szCs w:val="22"/>
                <w:highlight w:val="black"/>
                <w:u w:val="none"/>
                <w:vertAlign w:val="baseline"/>
              </w:rPr>
            </w:pPr>
            <w:r w:rsidDel="00000000" w:rsidR="00000000" w:rsidRPr="00000000">
              <w:rPr>
                <w:rFonts w:ascii="Calibri" w:cs="Calibri" w:eastAsia="Calibri" w:hAnsi="Calibri"/>
                <w:b w:val="1"/>
                <w:i w:val="1"/>
                <w:smallCaps w:val="0"/>
                <w:strike w:val="0"/>
                <w:color w:val="ffffff"/>
                <w:sz w:val="22"/>
                <w:szCs w:val="22"/>
                <w:highlight w:val="black"/>
                <w:u w:val="none"/>
                <w:vertAlign w:val="baseline"/>
                <w:rtl w:val="0"/>
              </w:rPr>
              <w:t xml:space="preserve">STEP 1 </w:t>
            </w:r>
            <w:r w:rsidDel="00000000" w:rsidR="00000000" w:rsidRPr="00000000">
              <w:rPr>
                <w:rFonts w:ascii="Calibri" w:cs="Calibri" w:eastAsia="Calibri" w:hAnsi="Calibri"/>
                <w:b w:val="1"/>
                <w:i w:val="1"/>
                <w:smallCaps w:val="0"/>
                <w:strike w:val="0"/>
                <w:color w:val="243f61"/>
                <w:sz w:val="22"/>
                <w:szCs w:val="22"/>
                <w:highlight w:val="black"/>
                <w:u w:val="none"/>
                <w:vertAlign w:val="baseline"/>
                <w:rtl w:val="0"/>
              </w:rPr>
              <w:t xml:space="preserve">          </w:t>
            </w:r>
            <w:r w:rsidDel="00000000" w:rsidR="00000000" w:rsidRPr="00000000">
              <w:rPr>
                <w:rtl w:val="0"/>
              </w:rPr>
            </w:r>
          </w:p>
        </w:tc>
      </w:tr>
    </w:tbl>
    <w:p w:rsidR="00000000" w:rsidDel="00000000" w:rsidP="00000000" w:rsidRDefault="00000000" w:rsidRPr="00000000" w14:paraId="000002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1"/>
          <w:smallCaps w:val="0"/>
          <w:strike w:val="0"/>
          <w:color w:val="ffffff"/>
          <w:sz w:val="22"/>
          <w:szCs w:val="22"/>
          <w:highlight w:val="black"/>
          <w:u w:val="none"/>
          <w:vertAlign w:val="baseline"/>
        </w:rPr>
      </w:pPr>
      <w:r w:rsidDel="00000000" w:rsidR="00000000" w:rsidRPr="00000000">
        <w:rPr>
          <w:rtl w:val="0"/>
        </w:rPr>
      </w:r>
    </w:p>
    <w:tbl>
      <w:tblPr>
        <w:tblStyle w:val="Table9"/>
        <w:tblW w:w="10225.0" w:type="dxa"/>
        <w:jc w:val="left"/>
        <w:tblInd w:w="11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740"/>
        <w:gridCol w:w="5485"/>
        <w:tblGridChange w:id="0">
          <w:tblGrid>
            <w:gridCol w:w="4740"/>
            <w:gridCol w:w="5485"/>
          </w:tblGrid>
        </w:tblGridChange>
      </w:tblGrid>
      <w:tr>
        <w:trPr>
          <w:cantSplit w:val="0"/>
          <w:trHeight w:val="755" w:hRule="atLeast"/>
          <w:tblHeader w:val="0"/>
        </w:trPr>
        <w:tc>
          <w:tcPr>
            <w:gridSpan w:val="2"/>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B2">
            <w:pPr>
              <w:spacing w:after="240" w:before="240" w:line="276" w:lineRule="auto"/>
              <w:rPr>
                <w:i w:val="1"/>
                <w:sz w:val="22"/>
                <w:szCs w:val="22"/>
              </w:rPr>
            </w:pPr>
            <w:r w:rsidDel="00000000" w:rsidR="00000000" w:rsidRPr="00000000">
              <w:rPr>
                <w:b w:val="1"/>
                <w:sz w:val="22"/>
                <w:szCs w:val="22"/>
                <w:rtl w:val="0"/>
              </w:rPr>
              <w:t xml:space="preserve">Standard </w:t>
            </w:r>
            <w:r w:rsidDel="00000000" w:rsidR="00000000" w:rsidRPr="00000000">
              <w:rPr>
                <w:b w:val="1"/>
                <w:i w:val="1"/>
                <w:sz w:val="22"/>
                <w:szCs w:val="22"/>
                <w:rtl w:val="0"/>
              </w:rPr>
              <w:t xml:space="preserve">1, 2, 3, etc.</w:t>
            </w:r>
            <w:r w:rsidDel="00000000" w:rsidR="00000000" w:rsidRPr="00000000">
              <w:rPr>
                <w:b w:val="1"/>
                <w:sz w:val="22"/>
                <w:szCs w:val="22"/>
                <w:rtl w:val="0"/>
              </w:rPr>
              <w:t xml:space="preserve">:</w:t>
            </w:r>
            <w:r w:rsidDel="00000000" w:rsidR="00000000" w:rsidRPr="00000000">
              <w:rPr>
                <w:b w:val="1"/>
                <w:i w:val="1"/>
                <w:sz w:val="22"/>
                <w:szCs w:val="22"/>
                <w:rtl w:val="0"/>
              </w:rPr>
              <w:t xml:space="preserve"> </w:t>
            </w:r>
            <w:r w:rsidDel="00000000" w:rsidR="00000000" w:rsidRPr="00000000">
              <w:rPr>
                <w:i w:val="1"/>
                <w:sz w:val="22"/>
                <w:szCs w:val="22"/>
                <w:rtl w:val="0"/>
              </w:rPr>
              <w:t xml:space="preserve">Students will be able to measure, compare and order lengths mass, capacity and time using non-standard units and mathematical language. They will also be able to solve problems in context, involving lengths, mass/weight and capacity. </w:t>
            </w:r>
          </w:p>
        </w:tc>
      </w:tr>
      <w:tr>
        <w:trPr>
          <w:cantSplit w:val="0"/>
          <w:trHeight w:val="485" w:hRule="atLeast"/>
          <w:tblHeader w:val="0"/>
        </w:trPr>
        <w:tc>
          <w:tcPr>
            <w:gridSpan w:val="2"/>
            <w:tcBorders>
              <w:top w:color="000000" w:space="0" w:sz="0" w:val="nil"/>
              <w:left w:color="000000" w:space="0" w:sz="8" w:val="single"/>
              <w:bottom w:color="000000" w:space="0" w:sz="4"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B4">
            <w:pPr>
              <w:spacing w:line="276" w:lineRule="auto"/>
              <w:rPr>
                <w:i w:val="1"/>
                <w:sz w:val="22"/>
                <w:szCs w:val="22"/>
              </w:rPr>
            </w:pPr>
            <w:r w:rsidDel="00000000" w:rsidR="00000000" w:rsidRPr="00000000">
              <w:rPr>
                <w:b w:val="1"/>
                <w:sz w:val="22"/>
                <w:szCs w:val="22"/>
                <w:rtl w:val="0"/>
              </w:rPr>
              <w:t xml:space="preserve">Student Learning Outcomes</w:t>
            </w:r>
            <w:r w:rsidDel="00000000" w:rsidR="00000000" w:rsidRPr="00000000">
              <w:rPr>
                <w:sz w:val="22"/>
                <w:szCs w:val="22"/>
                <w:rtl w:val="0"/>
              </w:rPr>
              <w:t xml:space="preserve">: </w:t>
            </w:r>
            <w:r w:rsidDel="00000000" w:rsidR="00000000" w:rsidRPr="00000000">
              <w:rPr>
                <w:i w:val="1"/>
                <w:sz w:val="22"/>
                <w:szCs w:val="22"/>
                <w:rtl w:val="0"/>
              </w:rPr>
              <w:t xml:space="preserve">Students will be able to:</w:t>
            </w:r>
          </w:p>
          <w:p w:rsidR="00000000" w:rsidDel="00000000" w:rsidP="00000000" w:rsidRDefault="00000000" w:rsidRPr="00000000" w14:paraId="000002B5">
            <w:pPr>
              <w:numPr>
                <w:ilvl w:val="0"/>
                <w:numId w:val="63"/>
              </w:numPr>
              <w:pBdr>
                <w:top w:space="0" w:sz="0" w:val="nil"/>
                <w:left w:space="0" w:sz="0" w:val="nil"/>
                <w:bottom w:space="0" w:sz="0" w:val="nil"/>
                <w:right w:space="0" w:sz="0" w:val="nil"/>
                <w:between w:space="0" w:sz="0" w:val="nil"/>
              </w:pBdr>
              <w:spacing w:line="276" w:lineRule="auto"/>
              <w:ind w:left="770" w:hanging="360"/>
              <w:rPr>
                <w:i w:val="1"/>
                <w:color w:val="000000"/>
                <w:sz w:val="22"/>
                <w:szCs w:val="22"/>
              </w:rPr>
            </w:pPr>
            <w:r w:rsidDel="00000000" w:rsidR="00000000" w:rsidRPr="00000000">
              <w:rPr>
                <w:i w:val="1"/>
                <w:sz w:val="22"/>
                <w:szCs w:val="22"/>
                <w:rtl w:val="0"/>
              </w:rPr>
              <w:t xml:space="preserve">M</w:t>
            </w:r>
            <w:r w:rsidDel="00000000" w:rsidR="00000000" w:rsidRPr="00000000">
              <w:rPr>
                <w:i w:val="1"/>
                <w:color w:val="000000"/>
                <w:sz w:val="22"/>
                <w:szCs w:val="22"/>
                <w:rtl w:val="0"/>
              </w:rPr>
              <w:t xml:space="preserve">easure, compare and order lengths, mass, capacity and time using non-standard units and mathematical language. </w:t>
            </w:r>
          </w:p>
          <w:p w:rsidR="00000000" w:rsidDel="00000000" w:rsidP="00000000" w:rsidRDefault="00000000" w:rsidRPr="00000000" w14:paraId="000002B6">
            <w:pPr>
              <w:numPr>
                <w:ilvl w:val="0"/>
                <w:numId w:val="63"/>
              </w:numPr>
              <w:pBdr>
                <w:top w:space="0" w:sz="0" w:val="nil"/>
                <w:left w:space="0" w:sz="0" w:val="nil"/>
                <w:bottom w:space="0" w:sz="0" w:val="nil"/>
                <w:right w:space="0" w:sz="0" w:val="nil"/>
                <w:between w:space="0" w:sz="0" w:val="nil"/>
              </w:pBdr>
              <w:spacing w:line="276" w:lineRule="auto"/>
              <w:ind w:left="770" w:hanging="360"/>
              <w:rPr>
                <w:i w:val="1"/>
                <w:color w:val="000000"/>
                <w:sz w:val="22"/>
                <w:szCs w:val="22"/>
              </w:rPr>
            </w:pPr>
            <w:r w:rsidDel="00000000" w:rsidR="00000000" w:rsidRPr="00000000">
              <w:rPr>
                <w:i w:val="1"/>
                <w:color w:val="000000"/>
                <w:sz w:val="22"/>
                <w:szCs w:val="22"/>
                <w:rtl w:val="0"/>
              </w:rPr>
              <w:t xml:space="preserve">Read and write time in hours (o’clock) from analogue clock and digital clock.</w:t>
            </w:r>
          </w:p>
          <w:p w:rsidR="00000000" w:rsidDel="00000000" w:rsidP="00000000" w:rsidRDefault="00000000" w:rsidRPr="00000000" w14:paraId="000002B7">
            <w:pPr>
              <w:numPr>
                <w:ilvl w:val="0"/>
                <w:numId w:val="63"/>
              </w:numPr>
              <w:spacing w:line="276" w:lineRule="auto"/>
              <w:ind w:left="770" w:hanging="360"/>
              <w:rPr>
                <w:i w:val="1"/>
                <w:sz w:val="22"/>
                <w:szCs w:val="22"/>
              </w:rPr>
            </w:pPr>
            <w:r w:rsidDel="00000000" w:rsidR="00000000" w:rsidRPr="00000000">
              <w:rPr>
                <w:i w:val="1"/>
                <w:sz w:val="22"/>
                <w:szCs w:val="22"/>
                <w:rtl w:val="0"/>
              </w:rPr>
              <w:t xml:space="preserve">Read and write temperature to the nearest appropriate unit i.e. (</w:t>
            </w:r>
            <m:oMath>
              <m:r>
                <w:rPr>
                  <w:rFonts w:ascii="Cambria Math" w:cs="Cambria Math" w:eastAsia="Cambria Math" w:hAnsi="Cambria Math"/>
                  <w:sz w:val="22"/>
                  <w:szCs w:val="22"/>
                </w:rPr>
                <m:t xml:space="preserve">℃</m:t>
              </m:r>
            </m:oMath>
            <w:r w:rsidDel="00000000" w:rsidR="00000000" w:rsidRPr="00000000">
              <w:rPr>
                <w:i w:val="1"/>
                <w:sz w:val="22"/>
                <w:szCs w:val="22"/>
                <w:rtl w:val="0"/>
              </w:rPr>
              <w:t xml:space="preserve">) using pictorial representations and relating temperature scale to number line.   </w:t>
            </w:r>
          </w:p>
          <w:p w:rsidR="00000000" w:rsidDel="00000000" w:rsidP="00000000" w:rsidRDefault="00000000" w:rsidRPr="00000000" w14:paraId="000002B8">
            <w:pPr>
              <w:numPr>
                <w:ilvl w:val="0"/>
                <w:numId w:val="63"/>
              </w:numPr>
              <w:pBdr>
                <w:top w:space="0" w:sz="0" w:val="nil"/>
                <w:left w:space="0" w:sz="0" w:val="nil"/>
                <w:bottom w:space="0" w:sz="0" w:val="nil"/>
                <w:right w:space="0" w:sz="0" w:val="nil"/>
                <w:between w:space="0" w:sz="0" w:val="nil"/>
              </w:pBdr>
              <w:spacing w:line="276" w:lineRule="auto"/>
              <w:ind w:left="770" w:hanging="360"/>
              <w:rPr>
                <w:i w:val="1"/>
                <w:color w:val="000000"/>
                <w:sz w:val="22"/>
                <w:szCs w:val="22"/>
              </w:rPr>
            </w:pPr>
            <w:r w:rsidDel="00000000" w:rsidR="00000000" w:rsidRPr="00000000">
              <w:rPr>
                <w:i w:val="1"/>
                <w:color w:val="000000"/>
                <w:sz w:val="22"/>
                <w:szCs w:val="22"/>
                <w:rtl w:val="0"/>
              </w:rPr>
              <w:t xml:space="preserve">Show time in an hour on an analogue clock.</w:t>
            </w:r>
          </w:p>
          <w:p w:rsidR="00000000" w:rsidDel="00000000" w:rsidP="00000000" w:rsidRDefault="00000000" w:rsidRPr="00000000" w14:paraId="000002B9">
            <w:pPr>
              <w:numPr>
                <w:ilvl w:val="0"/>
                <w:numId w:val="63"/>
              </w:numPr>
              <w:pBdr>
                <w:top w:space="0" w:sz="0" w:val="nil"/>
                <w:left w:space="0" w:sz="0" w:val="nil"/>
                <w:bottom w:space="0" w:sz="0" w:val="nil"/>
                <w:right w:space="0" w:sz="0" w:val="nil"/>
                <w:between w:space="0" w:sz="0" w:val="nil"/>
              </w:pBdr>
              <w:spacing w:line="276" w:lineRule="auto"/>
              <w:ind w:left="770" w:hanging="360"/>
              <w:rPr>
                <w:i w:val="1"/>
                <w:color w:val="000000"/>
                <w:sz w:val="22"/>
                <w:szCs w:val="22"/>
              </w:rPr>
            </w:pPr>
            <w:r w:rsidDel="00000000" w:rsidR="00000000" w:rsidRPr="00000000">
              <w:rPr>
                <w:i w:val="1"/>
                <w:color w:val="000000"/>
                <w:sz w:val="22"/>
                <w:szCs w:val="22"/>
                <w:rtl w:val="0"/>
              </w:rPr>
              <w:t xml:space="preserve">Name days of the week and months of the Solar and Islamic year.</w:t>
            </w:r>
          </w:p>
        </w:tc>
      </w:tr>
      <w:tr>
        <w:trPr>
          <w:cantSplit w:val="0"/>
          <w:trHeight w:val="62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2BB">
            <w:pPr>
              <w:spacing w:line="276" w:lineRule="auto"/>
              <w:rPr>
                <w:b w:val="1"/>
                <w:sz w:val="22"/>
                <w:szCs w:val="22"/>
              </w:rPr>
            </w:pPr>
            <w:r w:rsidDel="00000000" w:rsidR="00000000" w:rsidRPr="00000000">
              <w:rPr>
                <w:b w:val="1"/>
                <w:sz w:val="22"/>
                <w:szCs w:val="22"/>
                <w:rtl w:val="0"/>
              </w:rPr>
              <w:t xml:space="preserve">Knowledge:</w:t>
            </w:r>
          </w:p>
          <w:p w:rsidR="00000000" w:rsidDel="00000000" w:rsidP="00000000" w:rsidRDefault="00000000" w:rsidRPr="00000000" w14:paraId="000002BC">
            <w:pPr>
              <w:spacing w:line="276" w:lineRule="auto"/>
              <w:rPr>
                <w:sz w:val="22"/>
                <w:szCs w:val="22"/>
              </w:rPr>
            </w:pPr>
            <w:r w:rsidDel="00000000" w:rsidR="00000000" w:rsidRPr="00000000">
              <w:rPr>
                <w:sz w:val="22"/>
                <w:szCs w:val="22"/>
                <w:rtl w:val="0"/>
              </w:rPr>
              <w:t xml:space="preserve">Students will be able to understand:</w:t>
            </w:r>
          </w:p>
          <w:p w:rsidR="00000000" w:rsidDel="00000000" w:rsidP="00000000" w:rsidRDefault="00000000" w:rsidRPr="00000000" w14:paraId="000002BD">
            <w:pPr>
              <w:numPr>
                <w:ilvl w:val="0"/>
                <w:numId w:val="58"/>
              </w:numPr>
              <w:spacing w:line="276" w:lineRule="auto"/>
              <w:ind w:left="720" w:hanging="360"/>
              <w:rPr>
                <w:sz w:val="22"/>
                <w:szCs w:val="22"/>
              </w:rPr>
            </w:pPr>
            <w:r w:rsidDel="00000000" w:rsidR="00000000" w:rsidRPr="00000000">
              <w:rPr>
                <w:sz w:val="22"/>
                <w:szCs w:val="22"/>
                <w:rtl w:val="0"/>
              </w:rPr>
              <w:t xml:space="preserve">appropriate non-standard units that can be used to measure:</w:t>
            </w:r>
          </w:p>
          <w:p w:rsidR="00000000" w:rsidDel="00000000" w:rsidP="00000000" w:rsidRDefault="00000000" w:rsidRPr="00000000" w14:paraId="000002BE">
            <w:pPr>
              <w:numPr>
                <w:ilvl w:val="0"/>
                <w:numId w:val="34"/>
              </w:numPr>
              <w:pBdr>
                <w:top w:space="0" w:sz="0" w:val="nil"/>
                <w:left w:space="0" w:sz="0" w:val="nil"/>
                <w:bottom w:space="0" w:sz="0" w:val="nil"/>
                <w:right w:space="0" w:sz="0" w:val="nil"/>
                <w:between w:space="0" w:sz="0" w:val="nil"/>
              </w:pBdr>
              <w:spacing w:line="276" w:lineRule="auto"/>
              <w:ind w:left="1080" w:hanging="360"/>
              <w:rPr>
                <w:color w:val="000000"/>
                <w:sz w:val="22"/>
                <w:szCs w:val="22"/>
              </w:rPr>
            </w:pPr>
            <w:r w:rsidDel="00000000" w:rsidR="00000000" w:rsidRPr="00000000">
              <w:rPr>
                <w:color w:val="000000"/>
                <w:sz w:val="22"/>
                <w:szCs w:val="22"/>
                <w:rtl w:val="0"/>
              </w:rPr>
              <w:t xml:space="preserve">heights/ lengths of two or more objects in any direction.</w:t>
            </w:r>
          </w:p>
          <w:p w:rsidR="00000000" w:rsidDel="00000000" w:rsidP="00000000" w:rsidRDefault="00000000" w:rsidRPr="00000000" w14:paraId="000002BF">
            <w:pPr>
              <w:numPr>
                <w:ilvl w:val="0"/>
                <w:numId w:val="34"/>
              </w:numPr>
              <w:pBdr>
                <w:top w:space="0" w:sz="0" w:val="nil"/>
                <w:left w:space="0" w:sz="0" w:val="nil"/>
                <w:bottom w:space="0" w:sz="0" w:val="nil"/>
                <w:right w:space="0" w:sz="0" w:val="nil"/>
                <w:between w:space="0" w:sz="0" w:val="nil"/>
              </w:pBdr>
              <w:spacing w:line="276" w:lineRule="auto"/>
              <w:ind w:left="1080" w:hanging="360"/>
              <w:rPr>
                <w:color w:val="000000"/>
                <w:sz w:val="22"/>
                <w:szCs w:val="22"/>
              </w:rPr>
            </w:pPr>
            <w:r w:rsidDel="00000000" w:rsidR="00000000" w:rsidRPr="00000000">
              <w:rPr>
                <w:color w:val="000000"/>
                <w:sz w:val="22"/>
                <w:szCs w:val="22"/>
                <w:rtl w:val="0"/>
              </w:rPr>
              <w:t xml:space="preserve">mass of two or more objects.</w:t>
            </w:r>
          </w:p>
          <w:p w:rsidR="00000000" w:rsidDel="00000000" w:rsidP="00000000" w:rsidRDefault="00000000" w:rsidRPr="00000000" w14:paraId="000002C0">
            <w:pPr>
              <w:numPr>
                <w:ilvl w:val="0"/>
                <w:numId w:val="34"/>
              </w:numPr>
              <w:pBdr>
                <w:top w:space="0" w:sz="0" w:val="nil"/>
                <w:left w:space="0" w:sz="0" w:val="nil"/>
                <w:bottom w:space="0" w:sz="0" w:val="nil"/>
                <w:right w:space="0" w:sz="0" w:val="nil"/>
                <w:between w:space="0" w:sz="0" w:val="nil"/>
              </w:pBdr>
              <w:spacing w:line="276" w:lineRule="auto"/>
              <w:ind w:left="1080" w:hanging="360"/>
              <w:rPr>
                <w:color w:val="000000"/>
                <w:sz w:val="22"/>
                <w:szCs w:val="22"/>
              </w:rPr>
            </w:pPr>
            <w:r w:rsidDel="00000000" w:rsidR="00000000" w:rsidRPr="00000000">
              <w:rPr>
                <w:color w:val="000000"/>
                <w:sz w:val="22"/>
                <w:szCs w:val="22"/>
                <w:rtl w:val="0"/>
              </w:rPr>
              <w:t xml:space="preserve">capacity of two or more objects. </w:t>
            </w:r>
          </w:p>
          <w:p w:rsidR="00000000" w:rsidDel="00000000" w:rsidP="00000000" w:rsidRDefault="00000000" w:rsidRPr="00000000" w14:paraId="000002C1">
            <w:pPr>
              <w:numPr>
                <w:ilvl w:val="0"/>
                <w:numId w:val="58"/>
              </w:numPr>
              <w:spacing w:line="276" w:lineRule="auto"/>
              <w:ind w:left="720" w:hanging="360"/>
              <w:rPr>
                <w:sz w:val="22"/>
                <w:szCs w:val="22"/>
              </w:rPr>
            </w:pPr>
            <w:r w:rsidDel="00000000" w:rsidR="00000000" w:rsidRPr="00000000">
              <w:rPr>
                <w:sz w:val="22"/>
                <w:szCs w:val="22"/>
                <w:rtl w:val="0"/>
              </w:rPr>
              <w:t xml:space="preserve">mathematical vocabulary used to compare and order :</w:t>
            </w:r>
          </w:p>
          <w:p w:rsidR="00000000" w:rsidDel="00000000" w:rsidP="00000000" w:rsidRDefault="00000000" w:rsidRPr="00000000" w14:paraId="000002C2">
            <w:pPr>
              <w:numPr>
                <w:ilvl w:val="0"/>
                <w:numId w:val="60"/>
              </w:numPr>
              <w:pBdr>
                <w:top w:space="0" w:sz="0" w:val="nil"/>
                <w:left w:space="0" w:sz="0" w:val="nil"/>
                <w:bottom w:space="0" w:sz="0" w:val="nil"/>
                <w:right w:space="0" w:sz="0" w:val="nil"/>
                <w:between w:space="0" w:sz="0" w:val="nil"/>
              </w:pBdr>
              <w:spacing w:line="276" w:lineRule="auto"/>
              <w:ind w:left="1080" w:hanging="360"/>
              <w:rPr>
                <w:color w:val="000000"/>
                <w:sz w:val="22"/>
                <w:szCs w:val="22"/>
              </w:rPr>
            </w:pPr>
            <w:r w:rsidDel="00000000" w:rsidR="00000000" w:rsidRPr="00000000">
              <w:rPr>
                <w:color w:val="000000"/>
                <w:sz w:val="22"/>
                <w:szCs w:val="22"/>
                <w:rtl w:val="0"/>
              </w:rPr>
              <w:t xml:space="preserve">heights and lengths of two or more objects in any direction. </w:t>
            </w:r>
          </w:p>
          <w:p w:rsidR="00000000" w:rsidDel="00000000" w:rsidP="00000000" w:rsidRDefault="00000000" w:rsidRPr="00000000" w14:paraId="000002C3">
            <w:pPr>
              <w:numPr>
                <w:ilvl w:val="0"/>
                <w:numId w:val="60"/>
              </w:numPr>
              <w:pBdr>
                <w:top w:space="0" w:sz="0" w:val="nil"/>
                <w:left w:space="0" w:sz="0" w:val="nil"/>
                <w:bottom w:space="0" w:sz="0" w:val="nil"/>
                <w:right w:space="0" w:sz="0" w:val="nil"/>
                <w:between w:space="0" w:sz="0" w:val="nil"/>
              </w:pBdr>
              <w:spacing w:line="276" w:lineRule="auto"/>
              <w:ind w:left="1080" w:hanging="360"/>
              <w:rPr>
                <w:color w:val="000000"/>
                <w:sz w:val="22"/>
                <w:szCs w:val="22"/>
              </w:rPr>
            </w:pPr>
            <w:r w:rsidDel="00000000" w:rsidR="00000000" w:rsidRPr="00000000">
              <w:rPr>
                <w:color w:val="000000"/>
                <w:sz w:val="22"/>
                <w:szCs w:val="22"/>
                <w:rtl w:val="0"/>
              </w:rPr>
              <w:t xml:space="preserve">Mass/ weight of two or more objects </w:t>
            </w:r>
          </w:p>
          <w:p w:rsidR="00000000" w:rsidDel="00000000" w:rsidP="00000000" w:rsidRDefault="00000000" w:rsidRPr="00000000" w14:paraId="000002C4">
            <w:pPr>
              <w:numPr>
                <w:ilvl w:val="0"/>
                <w:numId w:val="60"/>
              </w:numPr>
              <w:pBdr>
                <w:top w:space="0" w:sz="0" w:val="nil"/>
                <w:left w:space="0" w:sz="0" w:val="nil"/>
                <w:bottom w:space="0" w:sz="0" w:val="nil"/>
                <w:right w:space="0" w:sz="0" w:val="nil"/>
                <w:between w:space="0" w:sz="0" w:val="nil"/>
              </w:pBdr>
              <w:spacing w:line="276" w:lineRule="auto"/>
              <w:ind w:left="1080" w:hanging="360"/>
              <w:rPr>
                <w:color w:val="000000"/>
                <w:sz w:val="22"/>
                <w:szCs w:val="22"/>
              </w:rPr>
            </w:pPr>
            <w:r w:rsidDel="00000000" w:rsidR="00000000" w:rsidRPr="00000000">
              <w:rPr>
                <w:color w:val="000000"/>
                <w:sz w:val="22"/>
                <w:szCs w:val="22"/>
                <w:rtl w:val="0"/>
              </w:rPr>
              <w:t xml:space="preserve">Capacity of two or more objects. </w:t>
            </w:r>
          </w:p>
          <w:p w:rsidR="00000000" w:rsidDel="00000000" w:rsidP="00000000" w:rsidRDefault="00000000" w:rsidRPr="00000000" w14:paraId="000002C5">
            <w:pPr>
              <w:numPr>
                <w:ilvl w:val="0"/>
                <w:numId w:val="58"/>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the number of minutes in an hour and the number of hours in a day. </w:t>
            </w:r>
          </w:p>
          <w:p w:rsidR="00000000" w:rsidDel="00000000" w:rsidP="00000000" w:rsidRDefault="00000000" w:rsidRPr="00000000" w14:paraId="000002C6">
            <w:pPr>
              <w:numPr>
                <w:ilvl w:val="0"/>
                <w:numId w:val="58"/>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Days of the week and months of both Solar and Islamic calendar year.</w:t>
            </w:r>
          </w:p>
          <w:p w:rsidR="00000000" w:rsidDel="00000000" w:rsidP="00000000" w:rsidRDefault="00000000" w:rsidRPr="00000000" w14:paraId="000002C7">
            <w:pPr>
              <w:pBdr>
                <w:top w:space="0" w:sz="0" w:val="nil"/>
                <w:left w:space="0" w:sz="0" w:val="nil"/>
                <w:bottom w:space="0" w:sz="0" w:val="nil"/>
                <w:right w:space="0" w:sz="0" w:val="nil"/>
                <w:between w:space="0" w:sz="0" w:val="nil"/>
              </w:pBdr>
              <w:spacing w:line="276" w:lineRule="auto"/>
              <w:rPr>
                <w:color w:val="000000"/>
                <w:sz w:val="22"/>
                <w:szCs w:val="22"/>
              </w:rPr>
            </w:pPr>
            <w:r w:rsidDel="00000000" w:rsidR="00000000" w:rsidRPr="00000000">
              <w:rPr>
                <w:rtl w:val="0"/>
              </w:rPr>
            </w:r>
          </w:p>
          <w:p w:rsidR="00000000" w:rsidDel="00000000" w:rsidP="00000000" w:rsidRDefault="00000000" w:rsidRPr="00000000" w14:paraId="000002C8">
            <w:pPr>
              <w:pBdr>
                <w:top w:space="0" w:sz="0" w:val="nil"/>
                <w:left w:space="0" w:sz="0" w:val="nil"/>
                <w:bottom w:space="0" w:sz="0" w:val="nil"/>
                <w:right w:space="0" w:sz="0" w:val="nil"/>
                <w:between w:space="0" w:sz="0" w:val="nil"/>
              </w:pBdr>
              <w:spacing w:line="276" w:lineRule="auto"/>
              <w:rPr>
                <w:color w:val="000000"/>
                <w:sz w:val="22"/>
                <w:szCs w:val="22"/>
              </w:rPr>
            </w:pPr>
            <w:r w:rsidDel="00000000" w:rsidR="00000000" w:rsidRPr="00000000">
              <w:rPr>
                <w:i w:val="1"/>
                <w:color w:val="000000"/>
                <w:sz w:val="22"/>
                <w:szCs w:val="22"/>
                <w:rtl w:val="0"/>
              </w:rPr>
              <w:t xml:space="preserve">Advanced/Additional</w:t>
            </w:r>
            <w:r w:rsidDel="00000000" w:rsidR="00000000" w:rsidRPr="00000000">
              <w:rPr>
                <w:color w:val="000000"/>
                <w:sz w:val="22"/>
                <w:szCs w:val="22"/>
                <w:rtl w:val="0"/>
              </w:rPr>
              <w:t xml:space="preserve">: </w:t>
            </w:r>
          </w:p>
          <w:p w:rsidR="00000000" w:rsidDel="00000000" w:rsidP="00000000" w:rsidRDefault="00000000" w:rsidRPr="00000000" w14:paraId="000002C9">
            <w:pPr>
              <w:numPr>
                <w:ilvl w:val="0"/>
                <w:numId w:val="35"/>
              </w:numPr>
              <w:pBdr>
                <w:top w:space="0" w:sz="0" w:val="nil"/>
                <w:left w:space="0" w:sz="0" w:val="nil"/>
                <w:bottom w:space="0" w:sz="0" w:val="nil"/>
                <w:right w:space="0" w:sz="0" w:val="nil"/>
                <w:between w:space="0" w:sz="0" w:val="nil"/>
              </w:pBdr>
              <w:spacing w:line="276" w:lineRule="auto"/>
              <w:ind w:left="720" w:hanging="360"/>
              <w:rPr>
                <w:i w:val="1"/>
                <w:color w:val="000000"/>
                <w:sz w:val="22"/>
                <w:szCs w:val="22"/>
              </w:rPr>
            </w:pPr>
            <w:r w:rsidDel="00000000" w:rsidR="00000000" w:rsidRPr="00000000">
              <w:rPr>
                <w:i w:val="1"/>
                <w:color w:val="000000"/>
                <w:sz w:val="22"/>
                <w:szCs w:val="22"/>
                <w:rtl w:val="0"/>
              </w:rPr>
              <w:t xml:space="preserve">appropriate standard unit and language to measure temperature (</w:t>
            </w:r>
            <m:oMath>
              <m:r>
                <w:rPr>
                  <w:rFonts w:ascii="Cambria Math" w:cs="Cambria Math" w:eastAsia="Cambria Math" w:hAnsi="Cambria Math"/>
                  <w:sz w:val="22"/>
                  <w:szCs w:val="22"/>
                </w:rPr>
                <m:t xml:space="preserve">℃</m:t>
              </m:r>
            </m:oMath>
            <w:r w:rsidDel="00000000" w:rsidR="00000000" w:rsidRPr="00000000">
              <w:rPr>
                <w:i w:val="1"/>
                <w:color w:val="000000"/>
                <w:sz w:val="22"/>
                <w:szCs w:val="22"/>
                <w:rtl w:val="0"/>
              </w:rPr>
              <w:t xml:space="preserve"> )</w:t>
            </w:r>
          </w:p>
          <w:p w:rsidR="00000000" w:rsidDel="00000000" w:rsidP="00000000" w:rsidRDefault="00000000" w:rsidRPr="00000000" w14:paraId="000002CA">
            <w:pPr>
              <w:spacing w:line="276" w:lineRule="auto"/>
              <w:rPr>
                <w:sz w:val="22"/>
                <w:szCs w:val="22"/>
              </w:rPr>
            </w:pPr>
            <w:r w:rsidDel="00000000" w:rsidR="00000000" w:rsidRPr="00000000">
              <w:rPr>
                <w:sz w:val="22"/>
                <w:szCs w:val="22"/>
                <w:rtl w:val="0"/>
              </w:rPr>
              <w:t xml:space="preserve">  </w:t>
            </w:r>
          </w:p>
          <w:p w:rsidR="00000000" w:rsidDel="00000000" w:rsidP="00000000" w:rsidRDefault="00000000" w:rsidRPr="00000000" w14:paraId="000002CB">
            <w:pPr>
              <w:spacing w:line="276" w:lineRule="auto"/>
              <w:rPr>
                <w:i w:val="1"/>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2CC">
            <w:pPr>
              <w:spacing w:line="276" w:lineRule="auto"/>
              <w:rPr>
                <w:b w:val="1"/>
                <w:sz w:val="22"/>
                <w:szCs w:val="22"/>
              </w:rPr>
            </w:pPr>
            <w:r w:rsidDel="00000000" w:rsidR="00000000" w:rsidRPr="00000000">
              <w:rPr>
                <w:b w:val="1"/>
                <w:sz w:val="22"/>
                <w:szCs w:val="22"/>
                <w:rtl w:val="0"/>
              </w:rPr>
              <w:t xml:space="preserve">Skills:</w:t>
            </w:r>
          </w:p>
          <w:p w:rsidR="00000000" w:rsidDel="00000000" w:rsidP="00000000" w:rsidRDefault="00000000" w:rsidRPr="00000000" w14:paraId="000002CD">
            <w:pPr>
              <w:spacing w:line="276" w:lineRule="auto"/>
              <w:rPr>
                <w:sz w:val="22"/>
                <w:szCs w:val="22"/>
              </w:rPr>
            </w:pPr>
            <w:r w:rsidDel="00000000" w:rsidR="00000000" w:rsidRPr="00000000">
              <w:rPr>
                <w:sz w:val="22"/>
                <w:szCs w:val="22"/>
                <w:rtl w:val="0"/>
              </w:rPr>
              <w:t xml:space="preserve">Students will be able to:</w:t>
            </w:r>
          </w:p>
          <w:p w:rsidR="00000000" w:rsidDel="00000000" w:rsidP="00000000" w:rsidRDefault="00000000" w:rsidRPr="00000000" w14:paraId="000002CE">
            <w:pPr>
              <w:numPr>
                <w:ilvl w:val="0"/>
                <w:numId w:val="18"/>
              </w:numPr>
              <w:spacing w:line="276" w:lineRule="auto"/>
              <w:ind w:left="720" w:hanging="360"/>
              <w:rPr>
                <w:sz w:val="22"/>
                <w:szCs w:val="22"/>
              </w:rPr>
            </w:pPr>
            <w:r w:rsidDel="00000000" w:rsidR="00000000" w:rsidRPr="00000000">
              <w:rPr>
                <w:sz w:val="22"/>
                <w:szCs w:val="22"/>
                <w:rtl w:val="0"/>
              </w:rPr>
              <w:t xml:space="preserve">measure:</w:t>
            </w:r>
          </w:p>
          <w:p w:rsidR="00000000" w:rsidDel="00000000" w:rsidP="00000000" w:rsidRDefault="00000000" w:rsidRPr="00000000" w14:paraId="000002CF">
            <w:pPr>
              <w:numPr>
                <w:ilvl w:val="0"/>
                <w:numId w:val="60"/>
              </w:numPr>
              <w:pBdr>
                <w:top w:space="0" w:sz="0" w:val="nil"/>
                <w:left w:space="0" w:sz="0" w:val="nil"/>
                <w:bottom w:space="0" w:sz="0" w:val="nil"/>
                <w:right w:space="0" w:sz="0" w:val="nil"/>
                <w:between w:space="0" w:sz="0" w:val="nil"/>
              </w:pBdr>
              <w:spacing w:line="276" w:lineRule="auto"/>
              <w:ind w:left="1080" w:hanging="360"/>
              <w:rPr>
                <w:color w:val="000000"/>
                <w:sz w:val="22"/>
                <w:szCs w:val="22"/>
              </w:rPr>
            </w:pPr>
            <w:r w:rsidDel="00000000" w:rsidR="00000000" w:rsidRPr="00000000">
              <w:rPr>
                <w:color w:val="000000"/>
                <w:sz w:val="22"/>
                <w:szCs w:val="22"/>
                <w:rtl w:val="0"/>
              </w:rPr>
              <w:t xml:space="preserve">heights and lengths, using non-standard units (such as equal sized counters, blocks, popsicle sticks, etc.)  </w:t>
            </w:r>
          </w:p>
          <w:p w:rsidR="00000000" w:rsidDel="00000000" w:rsidP="00000000" w:rsidRDefault="00000000" w:rsidRPr="00000000" w14:paraId="000002D0">
            <w:pPr>
              <w:numPr>
                <w:ilvl w:val="0"/>
                <w:numId w:val="60"/>
              </w:numPr>
              <w:pBdr>
                <w:top w:space="0" w:sz="0" w:val="nil"/>
                <w:left w:space="0" w:sz="0" w:val="nil"/>
                <w:bottom w:space="0" w:sz="0" w:val="nil"/>
                <w:right w:space="0" w:sz="0" w:val="nil"/>
                <w:between w:space="0" w:sz="0" w:val="nil"/>
              </w:pBdr>
              <w:spacing w:line="276" w:lineRule="auto"/>
              <w:ind w:left="1080" w:hanging="360"/>
              <w:rPr>
                <w:color w:val="000000"/>
                <w:sz w:val="22"/>
                <w:szCs w:val="22"/>
              </w:rPr>
            </w:pPr>
            <w:r w:rsidDel="00000000" w:rsidR="00000000" w:rsidRPr="00000000">
              <w:rPr>
                <w:color w:val="000000"/>
                <w:sz w:val="22"/>
                <w:szCs w:val="22"/>
                <w:rtl w:val="0"/>
              </w:rPr>
              <w:t xml:space="preserve">mass , using non-standard units (such as pebbles, blocks, counters etc.) </w:t>
            </w:r>
          </w:p>
          <w:p w:rsidR="00000000" w:rsidDel="00000000" w:rsidP="00000000" w:rsidRDefault="00000000" w:rsidRPr="00000000" w14:paraId="000002D1">
            <w:pPr>
              <w:numPr>
                <w:ilvl w:val="0"/>
                <w:numId w:val="60"/>
              </w:numPr>
              <w:pBdr>
                <w:top w:space="0" w:sz="0" w:val="nil"/>
                <w:left w:space="0" w:sz="0" w:val="nil"/>
                <w:bottom w:space="0" w:sz="0" w:val="nil"/>
                <w:right w:space="0" w:sz="0" w:val="nil"/>
                <w:between w:space="0" w:sz="0" w:val="nil"/>
              </w:pBdr>
              <w:spacing w:line="276" w:lineRule="auto"/>
              <w:ind w:left="1080" w:hanging="360"/>
              <w:rPr>
                <w:color w:val="000000"/>
                <w:sz w:val="22"/>
                <w:szCs w:val="22"/>
              </w:rPr>
            </w:pPr>
            <w:r w:rsidDel="00000000" w:rsidR="00000000" w:rsidRPr="00000000">
              <w:rPr>
                <w:color w:val="000000"/>
                <w:sz w:val="22"/>
                <w:szCs w:val="22"/>
                <w:rtl w:val="0"/>
              </w:rPr>
              <w:t xml:space="preserve">capacity ,using non-standard units (such as vessels, glasses, jars etc.)</w:t>
            </w:r>
          </w:p>
          <w:p w:rsidR="00000000" w:rsidDel="00000000" w:rsidP="00000000" w:rsidRDefault="00000000" w:rsidRPr="00000000" w14:paraId="000002D2">
            <w:pPr>
              <w:numPr>
                <w:ilvl w:val="0"/>
                <w:numId w:val="18"/>
              </w:numPr>
              <w:spacing w:line="276" w:lineRule="auto"/>
              <w:ind w:left="720" w:hanging="360"/>
              <w:rPr>
                <w:sz w:val="22"/>
                <w:szCs w:val="22"/>
              </w:rPr>
            </w:pPr>
            <w:r w:rsidDel="00000000" w:rsidR="00000000" w:rsidRPr="00000000">
              <w:rPr>
                <w:color w:val="000000"/>
                <w:sz w:val="22"/>
                <w:szCs w:val="22"/>
                <w:rtl w:val="0"/>
              </w:rPr>
              <w:t xml:space="preserve">Compare and order heights and length of two or more objects in any direction by selecting and using appropriate mathematical vocabulary (such as, tall, taller, tallest; short, shorter, shortest; long, longer, longest; length, height) </w:t>
            </w:r>
            <w:r w:rsidDel="00000000" w:rsidR="00000000" w:rsidRPr="00000000">
              <w:rPr>
                <w:rtl w:val="0"/>
              </w:rPr>
            </w:r>
          </w:p>
          <w:p w:rsidR="00000000" w:rsidDel="00000000" w:rsidP="00000000" w:rsidRDefault="00000000" w:rsidRPr="00000000" w14:paraId="000002D3">
            <w:pPr>
              <w:numPr>
                <w:ilvl w:val="0"/>
                <w:numId w:val="18"/>
              </w:numPr>
              <w:spacing w:line="276" w:lineRule="auto"/>
              <w:ind w:left="720" w:hanging="360"/>
              <w:rPr>
                <w:sz w:val="22"/>
                <w:szCs w:val="22"/>
              </w:rPr>
            </w:pPr>
            <w:r w:rsidDel="00000000" w:rsidR="00000000" w:rsidRPr="00000000">
              <w:rPr>
                <w:color w:val="000000"/>
                <w:sz w:val="22"/>
                <w:szCs w:val="22"/>
                <w:rtl w:val="0"/>
              </w:rPr>
              <w:t xml:space="preserve">Compare and order mass/weight of two or more objects in any direction by selecting and using appropriate mathematical vocabulary (such as mass, weight, light, lighter, lightest, heavy, heavier, heaviest etc.) </w:t>
            </w:r>
            <w:r w:rsidDel="00000000" w:rsidR="00000000" w:rsidRPr="00000000">
              <w:rPr>
                <w:rtl w:val="0"/>
              </w:rPr>
            </w:r>
          </w:p>
          <w:p w:rsidR="00000000" w:rsidDel="00000000" w:rsidP="00000000" w:rsidRDefault="00000000" w:rsidRPr="00000000" w14:paraId="000002D4">
            <w:pPr>
              <w:numPr>
                <w:ilvl w:val="0"/>
                <w:numId w:val="18"/>
              </w:numPr>
              <w:spacing w:line="276" w:lineRule="auto"/>
              <w:ind w:left="720" w:hanging="360"/>
              <w:rPr>
                <w:sz w:val="22"/>
                <w:szCs w:val="22"/>
              </w:rPr>
            </w:pPr>
            <w:r w:rsidDel="00000000" w:rsidR="00000000" w:rsidRPr="00000000">
              <w:rPr>
                <w:color w:val="000000"/>
                <w:sz w:val="22"/>
                <w:szCs w:val="22"/>
                <w:rtl w:val="0"/>
              </w:rPr>
              <w:t xml:space="preserve">Compare and order capacity of two or more objects by selecting and using appropriate mathematical vocabulary (such as, filled, almost filled, more, less, equal to, full, half, empty, capacity, volume etc.)</w:t>
            </w:r>
            <w:r w:rsidDel="00000000" w:rsidR="00000000" w:rsidRPr="00000000">
              <w:rPr>
                <w:rtl w:val="0"/>
              </w:rPr>
            </w:r>
          </w:p>
          <w:p w:rsidR="00000000" w:rsidDel="00000000" w:rsidP="00000000" w:rsidRDefault="00000000" w:rsidRPr="00000000" w14:paraId="000002D5">
            <w:pPr>
              <w:numPr>
                <w:ilvl w:val="0"/>
                <w:numId w:val="18"/>
              </w:numPr>
              <w:spacing w:line="276" w:lineRule="auto"/>
              <w:ind w:left="720" w:hanging="360"/>
              <w:rPr>
                <w:sz w:val="22"/>
                <w:szCs w:val="22"/>
              </w:rPr>
            </w:pPr>
            <w:r w:rsidDel="00000000" w:rsidR="00000000" w:rsidRPr="00000000">
              <w:rPr>
                <w:sz w:val="22"/>
                <w:szCs w:val="22"/>
                <w:rtl w:val="0"/>
              </w:rPr>
              <w:t xml:space="preserve">Read and write temperature to the nearest appropriate unit i.e. </w:t>
            </w:r>
            <m:oMath>
              <m:r>
                <w:rPr>
                  <w:rFonts w:ascii="Cambria Math" w:cs="Cambria Math" w:eastAsia="Cambria Math" w:hAnsi="Cambria Math"/>
                  <w:sz w:val="22"/>
                  <w:szCs w:val="22"/>
                </w:rPr>
                <m:t xml:space="preserve">℃</m:t>
              </m:r>
            </m:oMath>
            <w:r w:rsidDel="00000000" w:rsidR="00000000" w:rsidRPr="00000000">
              <w:rPr>
                <w:sz w:val="22"/>
                <w:szCs w:val="22"/>
                <w:rtl w:val="0"/>
              </w:rPr>
              <w:t xml:space="preserve">) using pictorial representations and relating temperature scale to number line.   </w:t>
            </w:r>
          </w:p>
          <w:p w:rsidR="00000000" w:rsidDel="00000000" w:rsidP="00000000" w:rsidRDefault="00000000" w:rsidRPr="00000000" w14:paraId="000002D6">
            <w:pPr>
              <w:numPr>
                <w:ilvl w:val="0"/>
                <w:numId w:val="18"/>
              </w:numPr>
              <w:spacing w:line="276" w:lineRule="auto"/>
              <w:ind w:left="720" w:hanging="360"/>
              <w:rPr>
                <w:sz w:val="22"/>
                <w:szCs w:val="22"/>
              </w:rPr>
            </w:pPr>
            <w:r w:rsidDel="00000000" w:rsidR="00000000" w:rsidRPr="00000000">
              <w:rPr>
                <w:color w:val="000000"/>
                <w:sz w:val="22"/>
                <w:szCs w:val="22"/>
                <w:rtl w:val="0"/>
              </w:rPr>
              <w:t xml:space="preserve">Read and write time to the nearest hour using:</w:t>
            </w:r>
            <w:r w:rsidDel="00000000" w:rsidR="00000000" w:rsidRPr="00000000">
              <w:rPr>
                <w:rtl w:val="0"/>
              </w:rPr>
            </w:r>
          </w:p>
          <w:p w:rsidR="00000000" w:rsidDel="00000000" w:rsidP="00000000" w:rsidRDefault="00000000" w:rsidRPr="00000000" w14:paraId="000002D7">
            <w:pPr>
              <w:numPr>
                <w:ilvl w:val="0"/>
                <w:numId w:val="60"/>
              </w:numPr>
              <w:pBdr>
                <w:top w:space="0" w:sz="0" w:val="nil"/>
                <w:left w:space="0" w:sz="0" w:val="nil"/>
                <w:bottom w:space="0" w:sz="0" w:val="nil"/>
                <w:right w:space="0" w:sz="0" w:val="nil"/>
                <w:between w:space="0" w:sz="0" w:val="nil"/>
              </w:pBdr>
              <w:spacing w:line="276" w:lineRule="auto"/>
              <w:ind w:left="1080" w:hanging="360"/>
              <w:rPr>
                <w:color w:val="000000"/>
                <w:sz w:val="22"/>
                <w:szCs w:val="22"/>
              </w:rPr>
            </w:pPr>
            <w:r w:rsidDel="00000000" w:rsidR="00000000" w:rsidRPr="00000000">
              <w:rPr>
                <w:color w:val="000000"/>
                <w:sz w:val="22"/>
                <w:szCs w:val="22"/>
                <w:rtl w:val="0"/>
              </w:rPr>
              <w:t xml:space="preserve"> analogue clock and </w:t>
            </w:r>
          </w:p>
          <w:p w:rsidR="00000000" w:rsidDel="00000000" w:rsidP="00000000" w:rsidRDefault="00000000" w:rsidRPr="00000000" w14:paraId="000002D8">
            <w:pPr>
              <w:numPr>
                <w:ilvl w:val="0"/>
                <w:numId w:val="60"/>
              </w:numPr>
              <w:pBdr>
                <w:top w:space="0" w:sz="0" w:val="nil"/>
                <w:left w:space="0" w:sz="0" w:val="nil"/>
                <w:bottom w:space="0" w:sz="0" w:val="nil"/>
                <w:right w:space="0" w:sz="0" w:val="nil"/>
                <w:between w:space="0" w:sz="0" w:val="nil"/>
              </w:pBdr>
              <w:spacing w:line="276" w:lineRule="auto"/>
              <w:ind w:left="1080" w:hanging="360"/>
              <w:rPr>
                <w:color w:val="000000"/>
                <w:sz w:val="22"/>
                <w:szCs w:val="22"/>
              </w:rPr>
            </w:pPr>
            <w:r w:rsidDel="00000000" w:rsidR="00000000" w:rsidRPr="00000000">
              <w:rPr>
                <w:color w:val="000000"/>
                <w:sz w:val="22"/>
                <w:szCs w:val="22"/>
                <w:rtl w:val="0"/>
              </w:rPr>
              <w:t xml:space="preserve">digital clock. </w:t>
            </w:r>
          </w:p>
          <w:p w:rsidR="00000000" w:rsidDel="00000000" w:rsidP="00000000" w:rsidRDefault="00000000" w:rsidRPr="00000000" w14:paraId="000002D9">
            <w:pPr>
              <w:numPr>
                <w:ilvl w:val="0"/>
                <w:numId w:val="18"/>
              </w:numPr>
              <w:spacing w:line="276" w:lineRule="auto"/>
              <w:ind w:left="720" w:hanging="360"/>
              <w:rPr>
                <w:sz w:val="22"/>
                <w:szCs w:val="22"/>
              </w:rPr>
            </w:pPr>
            <w:r w:rsidDel="00000000" w:rsidR="00000000" w:rsidRPr="00000000">
              <w:rPr>
                <w:color w:val="000000"/>
                <w:sz w:val="22"/>
                <w:szCs w:val="22"/>
                <w:rtl w:val="0"/>
              </w:rPr>
              <w:t xml:space="preserve">Draw the hands on a clock face to show time in an hour. </w:t>
            </w:r>
            <w:r w:rsidDel="00000000" w:rsidR="00000000" w:rsidRPr="00000000">
              <w:rPr>
                <w:rtl w:val="0"/>
              </w:rPr>
            </w:r>
          </w:p>
          <w:p w:rsidR="00000000" w:rsidDel="00000000" w:rsidP="00000000" w:rsidRDefault="00000000" w:rsidRPr="00000000" w14:paraId="000002DA">
            <w:pPr>
              <w:numPr>
                <w:ilvl w:val="0"/>
                <w:numId w:val="18"/>
              </w:numPr>
              <w:spacing w:line="276" w:lineRule="auto"/>
              <w:ind w:left="720" w:hanging="360"/>
              <w:rPr>
                <w:sz w:val="22"/>
                <w:szCs w:val="22"/>
              </w:rPr>
            </w:pPr>
            <w:r w:rsidDel="00000000" w:rsidR="00000000" w:rsidRPr="00000000">
              <w:rPr>
                <w:color w:val="000000"/>
                <w:sz w:val="22"/>
                <w:szCs w:val="22"/>
                <w:rtl w:val="0"/>
              </w:rPr>
              <w:t xml:space="preserve">Name days of the week and months of the:</w:t>
            </w:r>
            <w:r w:rsidDel="00000000" w:rsidR="00000000" w:rsidRPr="00000000">
              <w:rPr>
                <w:rtl w:val="0"/>
              </w:rPr>
            </w:r>
          </w:p>
          <w:p w:rsidR="00000000" w:rsidDel="00000000" w:rsidP="00000000" w:rsidRDefault="00000000" w:rsidRPr="00000000" w14:paraId="000002DB">
            <w:pPr>
              <w:numPr>
                <w:ilvl w:val="0"/>
                <w:numId w:val="60"/>
              </w:numPr>
              <w:pBdr>
                <w:top w:space="0" w:sz="0" w:val="nil"/>
                <w:left w:space="0" w:sz="0" w:val="nil"/>
                <w:bottom w:space="0" w:sz="0" w:val="nil"/>
                <w:right w:space="0" w:sz="0" w:val="nil"/>
                <w:between w:space="0" w:sz="0" w:val="nil"/>
              </w:pBdr>
              <w:spacing w:line="276" w:lineRule="auto"/>
              <w:ind w:left="1080" w:hanging="360"/>
              <w:rPr>
                <w:color w:val="000000"/>
                <w:sz w:val="22"/>
                <w:szCs w:val="22"/>
              </w:rPr>
            </w:pPr>
            <w:r w:rsidDel="00000000" w:rsidR="00000000" w:rsidRPr="00000000">
              <w:rPr>
                <w:color w:val="000000"/>
                <w:sz w:val="22"/>
                <w:szCs w:val="22"/>
                <w:rtl w:val="0"/>
              </w:rPr>
              <w:t xml:space="preserve">Solar year </w:t>
            </w:r>
          </w:p>
          <w:p w:rsidR="00000000" w:rsidDel="00000000" w:rsidP="00000000" w:rsidRDefault="00000000" w:rsidRPr="00000000" w14:paraId="000002DC">
            <w:pPr>
              <w:numPr>
                <w:ilvl w:val="0"/>
                <w:numId w:val="60"/>
              </w:numPr>
              <w:pBdr>
                <w:top w:space="0" w:sz="0" w:val="nil"/>
                <w:left w:space="0" w:sz="0" w:val="nil"/>
                <w:bottom w:space="0" w:sz="0" w:val="nil"/>
                <w:right w:space="0" w:sz="0" w:val="nil"/>
                <w:between w:space="0" w:sz="0" w:val="nil"/>
              </w:pBdr>
              <w:spacing w:line="276" w:lineRule="auto"/>
              <w:ind w:left="1080" w:hanging="360"/>
              <w:rPr>
                <w:color w:val="000000"/>
                <w:sz w:val="22"/>
                <w:szCs w:val="22"/>
              </w:rPr>
            </w:pPr>
            <w:r w:rsidDel="00000000" w:rsidR="00000000" w:rsidRPr="00000000">
              <w:rPr>
                <w:color w:val="000000"/>
                <w:sz w:val="22"/>
                <w:szCs w:val="22"/>
                <w:rtl w:val="0"/>
              </w:rPr>
              <w:t xml:space="preserve">Islamic year </w:t>
            </w:r>
          </w:p>
          <w:p w:rsidR="00000000" w:rsidDel="00000000" w:rsidP="00000000" w:rsidRDefault="00000000" w:rsidRPr="00000000" w14:paraId="000002DD">
            <w:pPr>
              <w:numPr>
                <w:ilvl w:val="0"/>
                <w:numId w:val="35"/>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Find a particular day and date from solar calendar and date from Islamic calendar.</w:t>
            </w:r>
          </w:p>
          <w:p w:rsidR="00000000" w:rsidDel="00000000" w:rsidP="00000000" w:rsidRDefault="00000000" w:rsidRPr="00000000" w14:paraId="000002DE">
            <w:pPr>
              <w:spacing w:line="276" w:lineRule="auto"/>
              <w:rPr>
                <w:i w:val="1"/>
                <w:color w:val="000000"/>
                <w:sz w:val="22"/>
                <w:szCs w:val="22"/>
              </w:rPr>
            </w:pPr>
            <w:r w:rsidDel="00000000" w:rsidR="00000000" w:rsidRPr="00000000">
              <w:rPr>
                <w:rtl w:val="0"/>
              </w:rPr>
            </w:r>
          </w:p>
          <w:p w:rsidR="00000000" w:rsidDel="00000000" w:rsidP="00000000" w:rsidRDefault="00000000" w:rsidRPr="00000000" w14:paraId="000002DF">
            <w:pPr>
              <w:spacing w:line="276" w:lineRule="auto"/>
              <w:rPr>
                <w:i w:val="1"/>
                <w:sz w:val="22"/>
                <w:szCs w:val="22"/>
              </w:rPr>
            </w:pPr>
            <w:r w:rsidDel="00000000" w:rsidR="00000000" w:rsidRPr="00000000">
              <w:rPr>
                <w:i w:val="1"/>
                <w:color w:val="000000"/>
                <w:sz w:val="22"/>
                <w:szCs w:val="22"/>
                <w:rtl w:val="0"/>
              </w:rPr>
              <w:t xml:space="preserve">Advanced/Additional:</w:t>
            </w:r>
            <w:r w:rsidDel="00000000" w:rsidR="00000000" w:rsidRPr="00000000">
              <w:rPr>
                <w:rtl w:val="0"/>
              </w:rPr>
            </w:r>
          </w:p>
          <w:p w:rsidR="00000000" w:rsidDel="00000000" w:rsidP="00000000" w:rsidRDefault="00000000" w:rsidRPr="00000000" w14:paraId="000002E0">
            <w:pPr>
              <w:numPr>
                <w:ilvl w:val="0"/>
                <w:numId w:val="18"/>
              </w:numPr>
              <w:spacing w:line="276" w:lineRule="auto"/>
              <w:ind w:left="720" w:hanging="360"/>
              <w:rPr>
                <w:sz w:val="22"/>
                <w:szCs w:val="22"/>
              </w:rPr>
            </w:pPr>
            <w:r w:rsidDel="00000000" w:rsidR="00000000" w:rsidRPr="00000000">
              <w:rPr>
                <w:i w:val="1"/>
                <w:sz w:val="22"/>
                <w:szCs w:val="22"/>
                <w:rtl w:val="0"/>
              </w:rPr>
              <w:t xml:space="preserve">Use appropriate mathematical vocabulary to compare temperature (such as hot, hottest, warm, warmer, cool, cooler, coolest, twice as, half as etc.)</w:t>
            </w:r>
            <w:r w:rsidDel="00000000" w:rsidR="00000000" w:rsidRPr="00000000">
              <w:rPr>
                <w:rtl w:val="0"/>
              </w:rPr>
            </w:r>
          </w:p>
          <w:p w:rsidR="00000000" w:rsidDel="00000000" w:rsidP="00000000" w:rsidRDefault="00000000" w:rsidRPr="00000000" w14:paraId="000002E1">
            <w:pPr>
              <w:numPr>
                <w:ilvl w:val="0"/>
                <w:numId w:val="18"/>
              </w:numPr>
              <w:spacing w:line="276" w:lineRule="auto"/>
              <w:ind w:left="720" w:hanging="360"/>
              <w:rPr>
                <w:i w:val="1"/>
                <w:sz w:val="22"/>
                <w:szCs w:val="22"/>
              </w:rPr>
            </w:pPr>
            <w:r w:rsidDel="00000000" w:rsidR="00000000" w:rsidRPr="00000000">
              <w:rPr>
                <w:i w:val="1"/>
                <w:color w:val="000000"/>
                <w:sz w:val="22"/>
                <w:szCs w:val="22"/>
                <w:rtl w:val="0"/>
              </w:rPr>
              <w:t xml:space="preserve">Read and write time to half past hour using:</w:t>
            </w:r>
            <w:r w:rsidDel="00000000" w:rsidR="00000000" w:rsidRPr="00000000">
              <w:rPr>
                <w:rtl w:val="0"/>
              </w:rPr>
            </w:r>
          </w:p>
          <w:p w:rsidR="00000000" w:rsidDel="00000000" w:rsidP="00000000" w:rsidRDefault="00000000" w:rsidRPr="00000000" w14:paraId="000002E2">
            <w:pPr>
              <w:numPr>
                <w:ilvl w:val="0"/>
                <w:numId w:val="60"/>
              </w:numPr>
              <w:pBdr>
                <w:top w:space="0" w:sz="0" w:val="nil"/>
                <w:left w:space="0" w:sz="0" w:val="nil"/>
                <w:bottom w:space="0" w:sz="0" w:val="nil"/>
                <w:right w:space="0" w:sz="0" w:val="nil"/>
                <w:between w:space="0" w:sz="0" w:val="nil"/>
              </w:pBdr>
              <w:spacing w:line="276" w:lineRule="auto"/>
              <w:ind w:left="1080" w:hanging="360"/>
              <w:rPr>
                <w:i w:val="1"/>
                <w:color w:val="000000"/>
                <w:sz w:val="22"/>
                <w:szCs w:val="22"/>
              </w:rPr>
            </w:pPr>
            <w:r w:rsidDel="00000000" w:rsidR="00000000" w:rsidRPr="00000000">
              <w:rPr>
                <w:i w:val="1"/>
                <w:color w:val="000000"/>
                <w:sz w:val="22"/>
                <w:szCs w:val="22"/>
                <w:rtl w:val="0"/>
              </w:rPr>
              <w:t xml:space="preserve"> analogue clock  </w:t>
            </w:r>
          </w:p>
          <w:p w:rsidR="00000000" w:rsidDel="00000000" w:rsidP="00000000" w:rsidRDefault="00000000" w:rsidRPr="00000000" w14:paraId="000002E3">
            <w:pPr>
              <w:numPr>
                <w:ilvl w:val="0"/>
                <w:numId w:val="60"/>
              </w:numPr>
              <w:pBdr>
                <w:top w:space="0" w:sz="0" w:val="nil"/>
                <w:left w:space="0" w:sz="0" w:val="nil"/>
                <w:bottom w:space="0" w:sz="0" w:val="nil"/>
                <w:right w:space="0" w:sz="0" w:val="nil"/>
                <w:between w:space="0" w:sz="0" w:val="nil"/>
              </w:pBdr>
              <w:spacing w:line="276" w:lineRule="auto"/>
              <w:ind w:left="1080" w:hanging="360"/>
              <w:rPr>
                <w:i w:val="1"/>
                <w:color w:val="000000"/>
                <w:sz w:val="22"/>
                <w:szCs w:val="22"/>
              </w:rPr>
            </w:pPr>
            <w:r w:rsidDel="00000000" w:rsidR="00000000" w:rsidRPr="00000000">
              <w:rPr>
                <w:i w:val="1"/>
                <w:color w:val="000000"/>
                <w:sz w:val="22"/>
                <w:szCs w:val="22"/>
                <w:rtl w:val="0"/>
              </w:rPr>
              <w:t xml:space="preserve">digital clock. </w:t>
            </w:r>
          </w:p>
          <w:p w:rsidR="00000000" w:rsidDel="00000000" w:rsidP="00000000" w:rsidRDefault="00000000" w:rsidRPr="00000000" w14:paraId="000002E4">
            <w:pPr>
              <w:numPr>
                <w:ilvl w:val="0"/>
                <w:numId w:val="18"/>
              </w:numPr>
              <w:spacing w:line="276" w:lineRule="auto"/>
              <w:ind w:left="720" w:hanging="360"/>
              <w:rPr>
                <w:i w:val="1"/>
                <w:sz w:val="22"/>
                <w:szCs w:val="22"/>
              </w:rPr>
            </w:pPr>
            <w:r w:rsidDel="00000000" w:rsidR="00000000" w:rsidRPr="00000000">
              <w:rPr>
                <w:i w:val="1"/>
                <w:color w:val="000000"/>
                <w:sz w:val="22"/>
                <w:szCs w:val="22"/>
                <w:rtl w:val="0"/>
              </w:rPr>
              <w:t xml:space="preserve">Draw the hands on a clock face to show half past time. </w:t>
            </w:r>
            <w:r w:rsidDel="00000000" w:rsidR="00000000" w:rsidRPr="00000000">
              <w:rPr>
                <w:rtl w:val="0"/>
              </w:rPr>
            </w:r>
          </w:p>
        </w:tc>
      </w:tr>
      <w:tr>
        <w:trPr>
          <w:cantSplit w:val="0"/>
          <w:trHeight w:val="315" w:hRule="atLeast"/>
          <w:tblHeader w:val="0"/>
        </w:trPr>
        <w:tc>
          <w:tcPr>
            <w:gridSpan w:val="2"/>
            <w:tcBorders>
              <w:top w:color="000000" w:space="0" w:sz="4" w:val="single"/>
              <w:left w:color="000000" w:space="0" w:sz="8" w:val="single"/>
              <w:bottom w:color="000000" w:space="0" w:sz="4" w:val="single"/>
              <w:right w:color="000000" w:space="0" w:sz="8" w:val="single"/>
            </w:tcBorders>
            <w:shd w:fill="000000" w:val="clear"/>
            <w:tcMar>
              <w:top w:w="100.0" w:type="dxa"/>
              <w:left w:w="100.0" w:type="dxa"/>
              <w:bottom w:w="100.0" w:type="dxa"/>
              <w:right w:w="100.0" w:type="dxa"/>
            </w:tcMar>
          </w:tcPr>
          <w:p w:rsidR="00000000" w:rsidDel="00000000" w:rsidP="00000000" w:rsidRDefault="00000000" w:rsidRPr="00000000" w14:paraId="000002E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ffffff"/>
                <w:sz w:val="22"/>
                <w:szCs w:val="22"/>
                <w:highlight w:val="black"/>
                <w:u w:val="none"/>
                <w:vertAlign w:val="baseline"/>
              </w:rPr>
            </w:pPr>
            <w:r w:rsidDel="00000000" w:rsidR="00000000" w:rsidRPr="00000000">
              <w:rPr>
                <w:rFonts w:ascii="Arial" w:cs="Arial" w:eastAsia="Arial" w:hAnsi="Arial"/>
                <w:b w:val="1"/>
                <w:i w:val="1"/>
                <w:smallCaps w:val="0"/>
                <w:strike w:val="0"/>
                <w:color w:val="ffffff"/>
                <w:sz w:val="22"/>
                <w:szCs w:val="22"/>
                <w:highlight w:val="black"/>
                <w:u w:val="none"/>
                <w:vertAlign w:val="baseline"/>
                <w:rtl w:val="0"/>
              </w:rPr>
              <w:t xml:space="preserve">STEP 2 </w:t>
            </w:r>
            <w:r w:rsidDel="00000000" w:rsidR="00000000" w:rsidRPr="00000000">
              <w:rPr>
                <w:rFonts w:ascii="Arial" w:cs="Arial" w:eastAsia="Arial" w:hAnsi="Arial"/>
                <w:b w:val="1"/>
                <w:i w:val="1"/>
                <w:smallCaps w:val="0"/>
                <w:strike w:val="0"/>
                <w:color w:val="000000"/>
                <w:sz w:val="22"/>
                <w:szCs w:val="22"/>
                <w:highlight w:val="black"/>
                <w:u w:val="none"/>
                <w:vertAlign w:val="baseline"/>
                <w:rtl w:val="0"/>
              </w:rPr>
              <w:t xml:space="preserve">   </w:t>
            </w:r>
            <w:r w:rsidDel="00000000" w:rsidR="00000000" w:rsidRPr="00000000">
              <w:rPr>
                <w:rFonts w:ascii="Arial" w:cs="Arial" w:eastAsia="Arial" w:hAnsi="Arial"/>
                <w:b w:val="1"/>
                <w:i w:val="0"/>
                <w:smallCaps w:val="0"/>
                <w:strike w:val="0"/>
                <w:color w:val="000000"/>
                <w:sz w:val="22"/>
                <w:szCs w:val="22"/>
                <w:highlight w:val="black"/>
                <w:u w:val="none"/>
                <w:vertAlign w:val="baseline"/>
                <w:rtl w:val="0"/>
              </w:rPr>
              <w:t xml:space="preserve">                </w:t>
            </w:r>
            <w:r w:rsidDel="00000000" w:rsidR="00000000" w:rsidRPr="00000000">
              <w:rPr>
                <w:rtl w:val="0"/>
              </w:rPr>
            </w:r>
          </w:p>
        </w:tc>
      </w:tr>
      <w:tr>
        <w:trPr>
          <w:cantSplit w:val="0"/>
          <w:trHeight w:val="125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2E7">
            <w:pPr>
              <w:spacing w:line="276" w:lineRule="auto"/>
              <w:rPr>
                <w:b w:val="1"/>
                <w:sz w:val="22"/>
                <w:szCs w:val="22"/>
              </w:rPr>
            </w:pPr>
            <w:r w:rsidDel="00000000" w:rsidR="00000000" w:rsidRPr="00000000">
              <w:rPr>
                <w:b w:val="1"/>
                <w:sz w:val="22"/>
                <w:szCs w:val="22"/>
                <w:rtl w:val="0"/>
              </w:rPr>
              <w:t xml:space="preserve">Assessments </w:t>
            </w:r>
          </w:p>
          <w:p w:rsidR="00000000" w:rsidDel="00000000" w:rsidP="00000000" w:rsidRDefault="00000000" w:rsidRPr="00000000" w14:paraId="000002E8">
            <w:pPr>
              <w:widowControl w:val="0"/>
              <w:spacing w:before="36" w:line="276" w:lineRule="auto"/>
              <w:rPr>
                <w:b w:val="1"/>
                <w:sz w:val="22"/>
                <w:szCs w:val="22"/>
              </w:rPr>
            </w:pPr>
            <w:r w:rsidDel="00000000" w:rsidR="00000000" w:rsidRPr="00000000">
              <w:rPr>
                <w:b w:val="1"/>
                <w:sz w:val="22"/>
                <w:szCs w:val="22"/>
                <w:highlight w:val="white"/>
                <w:rtl w:val="0"/>
              </w:rPr>
              <w:t xml:space="preserve">Formative Assessments</w:t>
            </w:r>
            <w:r w:rsidDel="00000000" w:rsidR="00000000" w:rsidRPr="00000000">
              <w:rPr>
                <w:b w:val="1"/>
                <w:sz w:val="22"/>
                <w:szCs w:val="22"/>
                <w:rtl w:val="0"/>
              </w:rPr>
              <w:t xml:space="preserve"> </w:t>
            </w:r>
          </w:p>
          <w:p w:rsidR="00000000" w:rsidDel="00000000" w:rsidP="00000000" w:rsidRDefault="00000000" w:rsidRPr="00000000" w14:paraId="000002E9">
            <w:pPr>
              <w:widowControl w:val="0"/>
              <w:spacing w:before="36" w:line="276" w:lineRule="auto"/>
              <w:rPr>
                <w:b w:val="1"/>
                <w:sz w:val="22"/>
                <w:szCs w:val="22"/>
              </w:rPr>
            </w:pPr>
            <w:r w:rsidDel="00000000" w:rsidR="00000000" w:rsidRPr="00000000">
              <w:rPr>
                <w:sz w:val="22"/>
                <w:szCs w:val="22"/>
                <w:rtl w:val="0"/>
              </w:rPr>
              <w:t xml:space="preserve">Some types of formative assessments the teacher may use are: </w:t>
            </w:r>
            <w:r w:rsidDel="00000000" w:rsidR="00000000" w:rsidRPr="00000000">
              <w:rPr>
                <w:rtl w:val="0"/>
              </w:rPr>
            </w:r>
          </w:p>
          <w:p w:rsidR="00000000" w:rsidDel="00000000" w:rsidP="00000000" w:rsidRDefault="00000000" w:rsidRPr="00000000" w14:paraId="000002EA">
            <w:pPr>
              <w:widowControl w:val="0"/>
              <w:numPr>
                <w:ilvl w:val="0"/>
                <w:numId w:val="65"/>
              </w:numPr>
              <w:spacing w:line="276" w:lineRule="auto"/>
              <w:ind w:left="720" w:hanging="360"/>
              <w:rPr>
                <w:sz w:val="22"/>
                <w:szCs w:val="22"/>
              </w:rPr>
            </w:pPr>
            <w:r w:rsidDel="00000000" w:rsidR="00000000" w:rsidRPr="00000000">
              <w:rPr>
                <w:sz w:val="22"/>
                <w:szCs w:val="22"/>
                <w:highlight w:val="white"/>
                <w:rtl w:val="0"/>
              </w:rPr>
              <w:t xml:space="preserve"> Question &amp; Answer(open and closed)</w:t>
            </w:r>
            <w:r w:rsidDel="00000000" w:rsidR="00000000" w:rsidRPr="00000000">
              <w:rPr>
                <w:sz w:val="22"/>
                <w:szCs w:val="22"/>
                <w:rtl w:val="0"/>
              </w:rPr>
              <w:t xml:space="preserve"> </w:t>
            </w:r>
          </w:p>
          <w:p w:rsidR="00000000" w:rsidDel="00000000" w:rsidP="00000000" w:rsidRDefault="00000000" w:rsidRPr="00000000" w14:paraId="000002EB">
            <w:pPr>
              <w:widowControl w:val="0"/>
              <w:numPr>
                <w:ilvl w:val="0"/>
                <w:numId w:val="65"/>
              </w:numPr>
              <w:spacing w:line="276" w:lineRule="auto"/>
              <w:ind w:left="720" w:hanging="360"/>
              <w:rPr>
                <w:sz w:val="22"/>
                <w:szCs w:val="22"/>
              </w:rPr>
            </w:pPr>
            <w:r w:rsidDel="00000000" w:rsidR="00000000" w:rsidRPr="00000000">
              <w:rPr>
                <w:sz w:val="22"/>
                <w:szCs w:val="22"/>
                <w:highlight w:val="white"/>
                <w:rtl w:val="0"/>
              </w:rPr>
              <w:t xml:space="preserve"> Quick Quiz</w:t>
            </w:r>
            <w:r w:rsidDel="00000000" w:rsidR="00000000" w:rsidRPr="00000000">
              <w:rPr>
                <w:sz w:val="22"/>
                <w:szCs w:val="22"/>
                <w:rtl w:val="0"/>
              </w:rPr>
              <w:t xml:space="preserve"> </w:t>
            </w:r>
          </w:p>
          <w:p w:rsidR="00000000" w:rsidDel="00000000" w:rsidP="00000000" w:rsidRDefault="00000000" w:rsidRPr="00000000" w14:paraId="000002EC">
            <w:pPr>
              <w:widowControl w:val="0"/>
              <w:numPr>
                <w:ilvl w:val="0"/>
                <w:numId w:val="65"/>
              </w:numPr>
              <w:spacing w:line="276" w:lineRule="auto"/>
              <w:ind w:left="720" w:hanging="360"/>
              <w:rPr>
                <w:sz w:val="22"/>
                <w:szCs w:val="22"/>
              </w:rPr>
            </w:pPr>
            <w:r w:rsidDel="00000000" w:rsidR="00000000" w:rsidRPr="00000000">
              <w:rPr>
                <w:sz w:val="22"/>
                <w:szCs w:val="22"/>
                <w:highlight w:val="white"/>
                <w:rtl w:val="0"/>
              </w:rPr>
              <w:t xml:space="preserve">Learning Walks</w:t>
            </w:r>
            <w:r w:rsidDel="00000000" w:rsidR="00000000" w:rsidRPr="00000000">
              <w:rPr>
                <w:sz w:val="22"/>
                <w:szCs w:val="22"/>
                <w:rtl w:val="0"/>
              </w:rPr>
              <w:t xml:space="preserve"> </w:t>
            </w:r>
          </w:p>
          <w:p w:rsidR="00000000" w:rsidDel="00000000" w:rsidP="00000000" w:rsidRDefault="00000000" w:rsidRPr="00000000" w14:paraId="000002ED">
            <w:pPr>
              <w:widowControl w:val="0"/>
              <w:numPr>
                <w:ilvl w:val="0"/>
                <w:numId w:val="65"/>
              </w:numPr>
              <w:spacing w:line="276" w:lineRule="auto"/>
              <w:ind w:left="720" w:hanging="360"/>
              <w:rPr>
                <w:sz w:val="22"/>
                <w:szCs w:val="22"/>
              </w:rPr>
            </w:pPr>
            <w:r w:rsidDel="00000000" w:rsidR="00000000" w:rsidRPr="00000000">
              <w:rPr>
                <w:sz w:val="22"/>
                <w:szCs w:val="22"/>
                <w:rtl w:val="0"/>
              </w:rPr>
              <w:t xml:space="preserve">Projects, </w:t>
            </w:r>
          </w:p>
          <w:p w:rsidR="00000000" w:rsidDel="00000000" w:rsidP="00000000" w:rsidRDefault="00000000" w:rsidRPr="00000000" w14:paraId="000002EE">
            <w:pPr>
              <w:widowControl w:val="0"/>
              <w:numPr>
                <w:ilvl w:val="0"/>
                <w:numId w:val="65"/>
              </w:numPr>
              <w:spacing w:line="276" w:lineRule="auto"/>
              <w:ind w:left="720" w:hanging="360"/>
              <w:rPr>
                <w:sz w:val="22"/>
                <w:szCs w:val="22"/>
              </w:rPr>
            </w:pPr>
            <w:r w:rsidDel="00000000" w:rsidR="00000000" w:rsidRPr="00000000">
              <w:rPr>
                <w:sz w:val="22"/>
                <w:szCs w:val="22"/>
                <w:rtl w:val="0"/>
              </w:rPr>
              <w:t xml:space="preserve">Selected responses (may include MCQs, true: false, matching short answers, fill-in-the blanks, etc.) </w:t>
            </w:r>
          </w:p>
          <w:p w:rsidR="00000000" w:rsidDel="00000000" w:rsidP="00000000" w:rsidRDefault="00000000" w:rsidRPr="00000000" w14:paraId="000002EF">
            <w:pPr>
              <w:widowControl w:val="0"/>
              <w:numPr>
                <w:ilvl w:val="0"/>
                <w:numId w:val="65"/>
              </w:numPr>
              <w:spacing w:line="276" w:lineRule="auto"/>
              <w:ind w:left="720" w:hanging="360"/>
              <w:rPr>
                <w:sz w:val="22"/>
                <w:szCs w:val="22"/>
              </w:rPr>
            </w:pPr>
            <w:r w:rsidDel="00000000" w:rsidR="00000000" w:rsidRPr="00000000">
              <w:rPr>
                <w:sz w:val="22"/>
                <w:szCs w:val="22"/>
                <w:rtl w:val="0"/>
              </w:rPr>
              <w:t xml:space="preserve">Observation diaries</w:t>
            </w:r>
          </w:p>
          <w:p w:rsidR="00000000" w:rsidDel="00000000" w:rsidP="00000000" w:rsidRDefault="00000000" w:rsidRPr="00000000" w14:paraId="000002F0">
            <w:pPr>
              <w:widowControl w:val="0"/>
              <w:numPr>
                <w:ilvl w:val="0"/>
                <w:numId w:val="65"/>
              </w:numPr>
              <w:spacing w:line="276" w:lineRule="auto"/>
              <w:ind w:left="720" w:hanging="360"/>
              <w:rPr>
                <w:sz w:val="22"/>
                <w:szCs w:val="22"/>
              </w:rPr>
            </w:pPr>
            <w:r w:rsidDel="00000000" w:rsidR="00000000" w:rsidRPr="00000000">
              <w:rPr>
                <w:sz w:val="22"/>
                <w:szCs w:val="22"/>
                <w:rtl w:val="0"/>
              </w:rPr>
              <w:t xml:space="preserve">Inquiry charts,</w:t>
            </w:r>
            <w:r w:rsidDel="00000000" w:rsidR="00000000" w:rsidRPr="00000000">
              <w:rPr>
                <w:i w:val="1"/>
                <w:sz w:val="22"/>
                <w:szCs w:val="22"/>
                <w:rtl w:val="0"/>
              </w:rPr>
              <w:t xml:space="preserve"> </w:t>
            </w:r>
            <w:r w:rsidDel="00000000" w:rsidR="00000000" w:rsidRPr="00000000">
              <w:rPr>
                <w:rtl w:val="0"/>
              </w:rPr>
            </w:r>
          </w:p>
          <w:p w:rsidR="00000000" w:rsidDel="00000000" w:rsidP="00000000" w:rsidRDefault="00000000" w:rsidRPr="00000000" w14:paraId="000002F1">
            <w:pPr>
              <w:widowControl w:val="0"/>
              <w:numPr>
                <w:ilvl w:val="0"/>
                <w:numId w:val="65"/>
              </w:numPr>
              <w:spacing w:line="276" w:lineRule="auto"/>
              <w:ind w:left="720" w:right="576" w:hanging="360"/>
              <w:rPr>
                <w:sz w:val="22"/>
                <w:szCs w:val="22"/>
              </w:rPr>
            </w:pPr>
            <w:r w:rsidDel="00000000" w:rsidR="00000000" w:rsidRPr="00000000">
              <w:rPr>
                <w:sz w:val="22"/>
                <w:szCs w:val="22"/>
                <w:highlight w:val="white"/>
                <w:rtl w:val="0"/>
              </w:rPr>
              <w:t xml:space="preserve">Four Corners: Gather students in the middle of the room, and read multiple-choice questions and their possible answers aloud. Students then move to the corner that</w:t>
            </w:r>
            <w:r w:rsidDel="00000000" w:rsidR="00000000" w:rsidRPr="00000000">
              <w:rPr>
                <w:sz w:val="22"/>
                <w:szCs w:val="22"/>
                <w:rtl w:val="0"/>
              </w:rPr>
              <w:t xml:space="preserve"> </w:t>
            </w:r>
            <w:r w:rsidDel="00000000" w:rsidR="00000000" w:rsidRPr="00000000">
              <w:rPr>
                <w:sz w:val="22"/>
                <w:szCs w:val="22"/>
                <w:highlight w:val="white"/>
                <w:rtl w:val="0"/>
              </w:rPr>
              <w:t xml:space="preserve">represents what they believe are the correct answer. The top left room corner can be </w:t>
            </w:r>
            <w:r w:rsidDel="00000000" w:rsidR="00000000" w:rsidRPr="00000000">
              <w:rPr>
                <w:sz w:val="22"/>
                <w:szCs w:val="22"/>
                <w:rtl w:val="0"/>
              </w:rPr>
              <w:t xml:space="preserve"> </w:t>
            </w:r>
            <w:r w:rsidDel="00000000" w:rsidR="00000000" w:rsidRPr="00000000">
              <w:rPr>
                <w:sz w:val="22"/>
                <w:szCs w:val="22"/>
                <w:highlight w:val="white"/>
                <w:rtl w:val="0"/>
              </w:rPr>
              <w:t xml:space="preserve">option A, the bottom-left can be B and so on</w:t>
            </w:r>
            <w:r w:rsidDel="00000000" w:rsidR="00000000" w:rsidRPr="00000000">
              <w:rPr>
                <w:sz w:val="22"/>
                <w:szCs w:val="22"/>
                <w:rtl w:val="0"/>
              </w:rPr>
              <w:t xml:space="preserve"> </w:t>
            </w:r>
          </w:p>
          <w:p w:rsidR="00000000" w:rsidDel="00000000" w:rsidP="00000000" w:rsidRDefault="00000000" w:rsidRPr="00000000" w14:paraId="000002F2">
            <w:pPr>
              <w:widowControl w:val="0"/>
              <w:spacing w:before="333" w:line="276" w:lineRule="auto"/>
              <w:ind w:left="118" w:firstLine="0"/>
              <w:rPr>
                <w:b w:val="1"/>
                <w:sz w:val="22"/>
                <w:szCs w:val="22"/>
              </w:rPr>
            </w:pPr>
            <w:r w:rsidDel="00000000" w:rsidR="00000000" w:rsidRPr="00000000">
              <w:rPr>
                <w:b w:val="1"/>
                <w:sz w:val="22"/>
                <w:szCs w:val="22"/>
                <w:highlight w:val="white"/>
                <w:rtl w:val="0"/>
              </w:rPr>
              <w:t xml:space="preserve">Summative Assessments</w:t>
              <w:br w:type="textWrapping"/>
            </w:r>
            <w:r w:rsidDel="00000000" w:rsidR="00000000" w:rsidRPr="00000000">
              <w:rPr>
                <w:sz w:val="22"/>
                <w:szCs w:val="22"/>
                <w:rtl w:val="0"/>
              </w:rPr>
              <w:t xml:space="preserve">Some  forms of summative assessment are: </w:t>
            </w:r>
            <w:r w:rsidDel="00000000" w:rsidR="00000000" w:rsidRPr="00000000">
              <w:rPr>
                <w:b w:val="1"/>
                <w:sz w:val="22"/>
                <w:szCs w:val="22"/>
                <w:rtl w:val="0"/>
              </w:rPr>
              <w:t xml:space="preserve"> </w:t>
            </w:r>
          </w:p>
          <w:p w:rsidR="00000000" w:rsidDel="00000000" w:rsidP="00000000" w:rsidRDefault="00000000" w:rsidRPr="00000000" w14:paraId="000002F3">
            <w:pPr>
              <w:widowControl w:val="0"/>
              <w:numPr>
                <w:ilvl w:val="0"/>
                <w:numId w:val="40"/>
              </w:numPr>
              <w:spacing w:line="276" w:lineRule="auto"/>
              <w:ind w:left="720" w:hanging="360"/>
              <w:rPr>
                <w:sz w:val="22"/>
                <w:szCs w:val="22"/>
              </w:rPr>
            </w:pPr>
            <w:r w:rsidDel="00000000" w:rsidR="00000000" w:rsidRPr="00000000">
              <w:rPr>
                <w:sz w:val="22"/>
                <w:szCs w:val="22"/>
                <w:highlight w:val="white"/>
                <w:rtl w:val="0"/>
              </w:rPr>
              <w:t xml:space="preserve">End of Unit Test</w:t>
            </w:r>
            <w:r w:rsidDel="00000000" w:rsidR="00000000" w:rsidRPr="00000000">
              <w:rPr>
                <w:sz w:val="22"/>
                <w:szCs w:val="22"/>
                <w:rtl w:val="0"/>
              </w:rPr>
              <w:t xml:space="preserve"> </w:t>
            </w:r>
          </w:p>
          <w:p w:rsidR="00000000" w:rsidDel="00000000" w:rsidP="00000000" w:rsidRDefault="00000000" w:rsidRPr="00000000" w14:paraId="000002F4">
            <w:pPr>
              <w:widowControl w:val="0"/>
              <w:numPr>
                <w:ilvl w:val="0"/>
                <w:numId w:val="40"/>
              </w:numPr>
              <w:spacing w:line="276" w:lineRule="auto"/>
              <w:ind w:left="720" w:hanging="360"/>
              <w:rPr>
                <w:sz w:val="22"/>
                <w:szCs w:val="22"/>
              </w:rPr>
            </w:pPr>
            <w:r w:rsidDel="00000000" w:rsidR="00000000" w:rsidRPr="00000000">
              <w:rPr>
                <w:sz w:val="22"/>
                <w:szCs w:val="22"/>
                <w:highlight w:val="white"/>
                <w:rtl w:val="0"/>
              </w:rPr>
              <w:t xml:space="preserve">Class Test</w:t>
            </w:r>
            <w:r w:rsidDel="00000000" w:rsidR="00000000" w:rsidRPr="00000000">
              <w:rPr>
                <w:sz w:val="22"/>
                <w:szCs w:val="22"/>
                <w:rtl w:val="0"/>
              </w:rPr>
              <w:t xml:space="preserve"> </w:t>
            </w:r>
          </w:p>
          <w:p w:rsidR="00000000" w:rsidDel="00000000" w:rsidP="00000000" w:rsidRDefault="00000000" w:rsidRPr="00000000" w14:paraId="000002F5">
            <w:pPr>
              <w:widowControl w:val="0"/>
              <w:numPr>
                <w:ilvl w:val="0"/>
                <w:numId w:val="40"/>
              </w:numPr>
              <w:spacing w:line="276" w:lineRule="auto"/>
              <w:ind w:left="720" w:hanging="360"/>
              <w:rPr>
                <w:sz w:val="22"/>
                <w:szCs w:val="22"/>
              </w:rPr>
            </w:pPr>
            <w:r w:rsidDel="00000000" w:rsidR="00000000" w:rsidRPr="00000000">
              <w:rPr>
                <w:sz w:val="22"/>
                <w:szCs w:val="22"/>
                <w:highlight w:val="white"/>
                <w:rtl w:val="0"/>
              </w:rPr>
              <w:t xml:space="preserve">Periodic/Monthly Tests</w:t>
            </w:r>
            <w:r w:rsidDel="00000000" w:rsidR="00000000" w:rsidRPr="00000000">
              <w:rPr>
                <w:sz w:val="22"/>
                <w:szCs w:val="22"/>
                <w:rtl w:val="0"/>
              </w:rPr>
              <w:t xml:space="preserve"> </w:t>
            </w:r>
          </w:p>
          <w:p w:rsidR="00000000" w:rsidDel="00000000" w:rsidP="00000000" w:rsidRDefault="00000000" w:rsidRPr="00000000" w14:paraId="000002F6">
            <w:pPr>
              <w:widowControl w:val="0"/>
              <w:numPr>
                <w:ilvl w:val="0"/>
                <w:numId w:val="40"/>
              </w:numPr>
              <w:spacing w:line="276" w:lineRule="auto"/>
              <w:ind w:left="720" w:hanging="360"/>
              <w:rPr>
                <w:sz w:val="22"/>
                <w:szCs w:val="22"/>
              </w:rPr>
            </w:pPr>
            <w:r w:rsidDel="00000000" w:rsidR="00000000" w:rsidRPr="00000000">
              <w:rPr>
                <w:sz w:val="22"/>
                <w:szCs w:val="22"/>
                <w:highlight w:val="white"/>
                <w:rtl w:val="0"/>
              </w:rPr>
              <w:t xml:space="preserve">Mid-year Exam</w:t>
            </w:r>
            <w:r w:rsidDel="00000000" w:rsidR="00000000" w:rsidRPr="00000000">
              <w:rPr>
                <w:sz w:val="22"/>
                <w:szCs w:val="22"/>
                <w:rtl w:val="0"/>
              </w:rPr>
              <w:t xml:space="preserve"> </w:t>
            </w:r>
          </w:p>
          <w:p w:rsidR="00000000" w:rsidDel="00000000" w:rsidP="00000000" w:rsidRDefault="00000000" w:rsidRPr="00000000" w14:paraId="000002F7">
            <w:pPr>
              <w:widowControl w:val="0"/>
              <w:numPr>
                <w:ilvl w:val="0"/>
                <w:numId w:val="40"/>
              </w:numPr>
              <w:spacing w:line="276" w:lineRule="auto"/>
              <w:ind w:left="720" w:hanging="360"/>
              <w:rPr>
                <w:sz w:val="22"/>
                <w:szCs w:val="22"/>
              </w:rPr>
            </w:pPr>
            <w:r w:rsidDel="00000000" w:rsidR="00000000" w:rsidRPr="00000000">
              <w:rPr>
                <w:sz w:val="22"/>
                <w:szCs w:val="22"/>
                <w:highlight w:val="white"/>
                <w:rtl w:val="0"/>
              </w:rPr>
              <w:t xml:space="preserve">End of Year Exam</w:t>
            </w:r>
            <w:r w:rsidDel="00000000" w:rsidR="00000000" w:rsidRPr="00000000">
              <w:rPr>
                <w:sz w:val="22"/>
                <w:szCs w:val="22"/>
                <w:rtl w:val="0"/>
              </w:rPr>
              <w:t xml:space="preserve"> </w:t>
            </w:r>
          </w:p>
          <w:p w:rsidR="00000000" w:rsidDel="00000000" w:rsidP="00000000" w:rsidRDefault="00000000" w:rsidRPr="00000000" w14:paraId="000002F8">
            <w:pPr>
              <w:widowControl w:val="0"/>
              <w:numPr>
                <w:ilvl w:val="0"/>
                <w:numId w:val="40"/>
              </w:numPr>
              <w:spacing w:line="276" w:lineRule="auto"/>
              <w:ind w:left="720" w:hanging="360"/>
              <w:rPr>
                <w:sz w:val="22"/>
                <w:szCs w:val="22"/>
              </w:rPr>
            </w:pPr>
            <w:r w:rsidDel="00000000" w:rsidR="00000000" w:rsidRPr="00000000">
              <w:rPr>
                <w:sz w:val="22"/>
                <w:szCs w:val="22"/>
                <w:rtl w:val="0"/>
              </w:rPr>
              <w:t xml:space="preserve">Standardized Tests. </w:t>
            </w:r>
          </w:p>
          <w:p w:rsidR="00000000" w:rsidDel="00000000" w:rsidP="00000000" w:rsidRDefault="00000000" w:rsidRPr="00000000" w14:paraId="000002F9">
            <w:pPr>
              <w:widowControl w:val="0"/>
              <w:numPr>
                <w:ilvl w:val="0"/>
                <w:numId w:val="40"/>
              </w:numPr>
              <w:spacing w:line="276" w:lineRule="auto"/>
              <w:ind w:left="720" w:hanging="360"/>
              <w:rPr>
                <w:sz w:val="22"/>
                <w:szCs w:val="22"/>
              </w:rPr>
            </w:pPr>
            <w:r w:rsidDel="00000000" w:rsidR="00000000" w:rsidRPr="00000000">
              <w:rPr>
                <w:sz w:val="22"/>
                <w:szCs w:val="22"/>
                <w:highlight w:val="white"/>
                <w:rtl w:val="0"/>
              </w:rPr>
              <w:t xml:space="preserve">External Exams</w:t>
            </w:r>
            <w:r w:rsidDel="00000000" w:rsidR="00000000" w:rsidRPr="00000000">
              <w:rPr>
                <w:rtl w:val="0"/>
              </w:rPr>
            </w:r>
          </w:p>
          <w:p w:rsidR="00000000" w:rsidDel="00000000" w:rsidP="00000000" w:rsidRDefault="00000000" w:rsidRPr="00000000" w14:paraId="000002FA">
            <w:pPr>
              <w:widowControl w:val="0"/>
              <w:spacing w:before="39" w:line="276" w:lineRule="auto"/>
              <w:ind w:left="450" w:firstLine="0"/>
              <w:rPr>
                <w:b w:val="1"/>
                <w:sz w:val="22"/>
                <w:szCs w:val="22"/>
                <w:highlight w:val="white"/>
              </w:rPr>
            </w:pPr>
            <w:r w:rsidDel="00000000" w:rsidR="00000000" w:rsidRPr="00000000">
              <w:rPr>
                <w:rtl w:val="0"/>
              </w:rPr>
            </w:r>
          </w:p>
          <w:p w:rsidR="00000000" w:rsidDel="00000000" w:rsidP="00000000" w:rsidRDefault="00000000" w:rsidRPr="00000000" w14:paraId="000002FB">
            <w:pPr>
              <w:widowControl w:val="0"/>
              <w:spacing w:before="39" w:line="276" w:lineRule="auto"/>
              <w:rPr>
                <w:b w:val="1"/>
                <w:sz w:val="22"/>
                <w:szCs w:val="22"/>
                <w:highlight w:val="white"/>
              </w:rPr>
            </w:pPr>
            <w:r w:rsidDel="00000000" w:rsidR="00000000" w:rsidRPr="00000000">
              <w:rPr>
                <w:b w:val="1"/>
                <w:sz w:val="22"/>
                <w:szCs w:val="22"/>
                <w:highlight w:val="white"/>
                <w:rtl w:val="0"/>
              </w:rPr>
              <w:t xml:space="preserve">Some of the sample questions that can be used as part of  summative assessment are:</w:t>
            </w:r>
          </w:p>
          <w:p w:rsidR="00000000" w:rsidDel="00000000" w:rsidP="00000000" w:rsidRDefault="00000000" w:rsidRPr="00000000" w14:paraId="000002FC">
            <w:pPr>
              <w:widowControl w:val="0"/>
              <w:spacing w:before="39" w:line="276" w:lineRule="auto"/>
              <w:ind w:left="450" w:firstLine="0"/>
              <w:rPr>
                <w:b w:val="1"/>
                <w:sz w:val="22"/>
                <w:szCs w:val="22"/>
                <w:highlight w:val="white"/>
              </w:rPr>
            </w:pPr>
            <w:r w:rsidDel="00000000" w:rsidR="00000000" w:rsidRPr="00000000">
              <w:rPr>
                <w:rtl w:val="0"/>
              </w:rPr>
            </w:r>
          </w:p>
          <w:p w:rsidR="00000000" w:rsidDel="00000000" w:rsidP="00000000" w:rsidRDefault="00000000" w:rsidRPr="00000000" w14:paraId="000002FD">
            <w:pPr>
              <w:widowControl w:val="0"/>
              <w:spacing w:before="39" w:line="276" w:lineRule="auto"/>
              <w:rPr>
                <w:sz w:val="22"/>
                <w:szCs w:val="22"/>
                <w:highlight w:val="white"/>
              </w:rPr>
            </w:pPr>
            <w:r w:rsidDel="00000000" w:rsidR="00000000" w:rsidRPr="00000000">
              <w:rPr>
                <w:rtl w:val="0"/>
              </w:rPr>
            </w:r>
          </w:p>
          <w:p w:rsidR="00000000" w:rsidDel="00000000" w:rsidP="00000000" w:rsidRDefault="00000000" w:rsidRPr="00000000" w14:paraId="000002FE">
            <w:pPr>
              <w:numPr>
                <w:ilvl w:val="0"/>
                <w:numId w:val="11"/>
              </w:numPr>
              <w:pBdr>
                <w:top w:space="0" w:sz="0" w:val="nil"/>
                <w:left w:space="0" w:sz="0" w:val="nil"/>
                <w:bottom w:space="0" w:sz="0" w:val="nil"/>
                <w:right w:space="0" w:sz="0" w:val="nil"/>
                <w:between w:space="0" w:sz="0" w:val="nil"/>
              </w:pBdr>
              <w:tabs>
                <w:tab w:val="left" w:pos="1170"/>
                <w:tab w:val="left" w:pos="1710"/>
                <w:tab w:val="right" w:pos="9965"/>
              </w:tabs>
              <w:spacing w:line="276" w:lineRule="auto"/>
              <w:ind w:left="875" w:hanging="360"/>
              <w:jc w:val="both"/>
              <w:rPr>
                <w:color w:val="000000"/>
                <w:sz w:val="22"/>
                <w:szCs w:val="22"/>
              </w:rPr>
            </w:pPr>
            <w:r w:rsidDel="00000000" w:rsidR="00000000" w:rsidRPr="00000000">
              <w:rPr>
                <w:color w:val="000000"/>
                <w:sz w:val="22"/>
                <w:szCs w:val="22"/>
                <w:rtl w:val="0"/>
              </w:rPr>
              <w:t xml:space="preserve">Draw a </w:t>
            </w:r>
            <w:r w:rsidDel="00000000" w:rsidR="00000000" w:rsidRPr="00000000">
              <w:rPr>
                <w:b w:val="1"/>
                <w:color w:val="000000"/>
                <w:sz w:val="22"/>
                <w:szCs w:val="22"/>
                <w:rtl w:val="0"/>
              </w:rPr>
              <w:t xml:space="preserve">longer</w:t>
            </w:r>
            <w:r w:rsidDel="00000000" w:rsidR="00000000" w:rsidRPr="00000000">
              <w:rPr>
                <w:color w:val="000000"/>
                <w:sz w:val="22"/>
                <w:szCs w:val="22"/>
                <w:rtl w:val="0"/>
              </w:rPr>
              <w:t xml:space="preserve"> nail.</w:t>
              <w:tab/>
            </w:r>
          </w:p>
          <w:p w:rsidR="00000000" w:rsidDel="00000000" w:rsidP="00000000" w:rsidRDefault="00000000" w:rsidRPr="00000000" w14:paraId="000002FF">
            <w:pPr>
              <w:pBdr>
                <w:top w:space="0" w:sz="0" w:val="nil"/>
                <w:left w:space="0" w:sz="0" w:val="nil"/>
                <w:bottom w:space="0" w:sz="0" w:val="nil"/>
                <w:right w:space="0" w:sz="0" w:val="nil"/>
                <w:between w:space="0" w:sz="0" w:val="nil"/>
              </w:pBdr>
              <w:tabs>
                <w:tab w:val="left" w:pos="1170"/>
                <w:tab w:val="left" w:pos="1710"/>
                <w:tab w:val="right" w:pos="10440"/>
              </w:tabs>
              <w:spacing w:line="276" w:lineRule="auto"/>
              <w:ind w:left="630" w:firstLine="0"/>
              <w:jc w:val="both"/>
              <w:rPr>
                <w:b w:val="1"/>
                <w:color w:val="000000"/>
                <w:sz w:val="22"/>
                <w:szCs w:val="22"/>
              </w:rPr>
            </w:pPr>
            <w:r w:rsidDel="00000000" w:rsidR="00000000" w:rsidRPr="00000000">
              <w:rPr>
                <w:b w:val="1"/>
                <w:color w:val="000000"/>
                <w:sz w:val="22"/>
                <w:szCs w:val="22"/>
                <w:rtl w:val="0"/>
              </w:rPr>
              <w:tab/>
              <w:tab/>
            </w:r>
            <w:r w:rsidDel="00000000" w:rsidR="00000000" w:rsidRPr="00000000">
              <w:rPr>
                <w:b w:val="1"/>
                <w:color w:val="000000"/>
              </w:rPr>
              <w:drawing>
                <wp:inline distB="0" distT="0" distL="0" distR="0">
                  <wp:extent cx="857740" cy="307656"/>
                  <wp:effectExtent b="0" l="0" r="0" t="0"/>
                  <wp:docPr descr="C:\Users\Muazffar\Desktop\iron nail.jpg" id="288" name="image33.jpg"/>
                  <a:graphic>
                    <a:graphicData uri="http://schemas.openxmlformats.org/drawingml/2006/picture">
                      <pic:pic>
                        <pic:nvPicPr>
                          <pic:cNvPr descr="C:\Users\Muazffar\Desktop\iron nail.jpg" id="0" name="image33.jpg"/>
                          <pic:cNvPicPr preferRelativeResize="0"/>
                        </pic:nvPicPr>
                        <pic:blipFill>
                          <a:blip r:embed="rId60"/>
                          <a:srcRect b="17600" l="0" r="0" t="0"/>
                          <a:stretch>
                            <a:fillRect/>
                          </a:stretch>
                        </pic:blipFill>
                        <pic:spPr>
                          <a:xfrm>
                            <a:off x="0" y="0"/>
                            <a:ext cx="857740" cy="307656"/>
                          </a:xfrm>
                          <a:prstGeom prst="rect"/>
                          <a:ln/>
                        </pic:spPr>
                      </pic:pic>
                    </a:graphicData>
                  </a:graphic>
                </wp:inline>
              </w:drawing>
            </w:r>
            <w:r w:rsidDel="00000000" w:rsidR="00000000" w:rsidRPr="00000000">
              <w:rPr>
                <w:rtl w:val="0"/>
              </w:rPr>
            </w:r>
          </w:p>
          <w:p w:rsidR="00000000" w:rsidDel="00000000" w:rsidP="00000000" w:rsidRDefault="00000000" w:rsidRPr="00000000" w14:paraId="00000300">
            <w:pPr>
              <w:pBdr>
                <w:top w:space="0" w:sz="0" w:val="nil"/>
                <w:left w:space="0" w:sz="0" w:val="nil"/>
                <w:bottom w:space="0" w:sz="0" w:val="nil"/>
                <w:right w:space="0" w:sz="0" w:val="nil"/>
                <w:between w:space="0" w:sz="0" w:val="nil"/>
              </w:pBdr>
              <w:tabs>
                <w:tab w:val="left" w:pos="1170"/>
                <w:tab w:val="left" w:pos="1710"/>
                <w:tab w:val="right" w:pos="10440"/>
              </w:tabs>
              <w:spacing w:line="276" w:lineRule="auto"/>
              <w:ind w:left="630" w:firstLine="0"/>
              <w:jc w:val="both"/>
              <w:rPr>
                <w:b w:val="1"/>
                <w:color w:val="000000"/>
                <w:sz w:val="22"/>
                <w:szCs w:val="22"/>
              </w:rPr>
            </w:pPr>
            <w:r w:rsidDel="00000000" w:rsidR="00000000" w:rsidRPr="00000000">
              <w:rPr>
                <w:rtl w:val="0"/>
              </w:rPr>
            </w:r>
          </w:p>
          <w:p w:rsidR="00000000" w:rsidDel="00000000" w:rsidP="00000000" w:rsidRDefault="00000000" w:rsidRPr="00000000" w14:paraId="00000301">
            <w:pPr>
              <w:pBdr>
                <w:top w:space="0" w:sz="0" w:val="nil"/>
                <w:left w:space="0" w:sz="0" w:val="nil"/>
                <w:bottom w:space="0" w:sz="0" w:val="nil"/>
                <w:right w:space="0" w:sz="0" w:val="nil"/>
                <w:between w:space="0" w:sz="0" w:val="nil"/>
              </w:pBdr>
              <w:tabs>
                <w:tab w:val="left" w:pos="1170"/>
                <w:tab w:val="left" w:pos="1710"/>
                <w:tab w:val="right" w:pos="10440"/>
              </w:tabs>
              <w:spacing w:line="276" w:lineRule="auto"/>
              <w:ind w:left="630" w:firstLine="0"/>
              <w:jc w:val="both"/>
              <w:rPr>
                <w:b w:val="1"/>
                <w:color w:val="000000"/>
                <w:sz w:val="22"/>
                <w:szCs w:val="22"/>
              </w:rPr>
            </w:pPr>
            <w:r w:rsidDel="00000000" w:rsidR="00000000" w:rsidRPr="00000000">
              <w:rPr>
                <w:rtl w:val="0"/>
              </w:rPr>
            </w:r>
          </w:p>
          <w:p w:rsidR="00000000" w:rsidDel="00000000" w:rsidP="00000000" w:rsidRDefault="00000000" w:rsidRPr="00000000" w14:paraId="00000302">
            <w:pPr>
              <w:numPr>
                <w:ilvl w:val="0"/>
                <w:numId w:val="11"/>
              </w:numPr>
              <w:pBdr>
                <w:top w:space="0" w:sz="0" w:val="nil"/>
                <w:left w:space="0" w:sz="0" w:val="nil"/>
                <w:bottom w:space="0" w:sz="0" w:val="nil"/>
                <w:right w:space="0" w:sz="0" w:val="nil"/>
                <w:between w:space="0" w:sz="0" w:val="nil"/>
              </w:pBdr>
              <w:tabs>
                <w:tab w:val="left" w:pos="1170"/>
                <w:tab w:val="left" w:pos="1710"/>
                <w:tab w:val="right" w:pos="10440"/>
              </w:tabs>
              <w:spacing w:line="276" w:lineRule="auto"/>
              <w:ind w:left="990" w:hanging="360"/>
              <w:jc w:val="both"/>
              <w:rPr>
                <w:color w:val="000000"/>
                <w:sz w:val="22"/>
                <w:szCs w:val="22"/>
              </w:rPr>
            </w:pPr>
            <w:r w:rsidDel="00000000" w:rsidR="00000000" w:rsidRPr="00000000">
              <w:rPr>
                <w:sz w:val="22"/>
                <w:szCs w:val="22"/>
                <w:rtl w:val="0"/>
              </w:rPr>
              <w:t xml:space="preserve">Measure the length of the ribbon.</w:t>
            </w:r>
            <w:r w:rsidDel="00000000" w:rsidR="00000000" w:rsidRPr="00000000">
              <w:rPr>
                <w:rtl w:val="0"/>
              </w:rPr>
            </w:r>
          </w:p>
          <w:p w:rsidR="00000000" w:rsidDel="00000000" w:rsidP="00000000" w:rsidRDefault="00000000" w:rsidRPr="00000000" w14:paraId="00000303">
            <w:pPr>
              <w:pBdr>
                <w:top w:space="0" w:sz="0" w:val="nil"/>
                <w:left w:space="0" w:sz="0" w:val="nil"/>
                <w:bottom w:space="0" w:sz="0" w:val="nil"/>
                <w:right w:space="0" w:sz="0" w:val="nil"/>
                <w:between w:space="0" w:sz="0" w:val="nil"/>
              </w:pBdr>
              <w:tabs>
                <w:tab w:val="right" w:pos="10440"/>
              </w:tabs>
              <w:spacing w:line="276" w:lineRule="auto"/>
              <w:ind w:left="-90" w:firstLine="0"/>
              <w:jc w:val="center"/>
              <w:rPr>
                <w:b w:val="1"/>
                <w:color w:val="000000"/>
                <w:sz w:val="22"/>
                <w:szCs w:val="22"/>
              </w:rPr>
            </w:pPr>
            <w:r w:rsidDel="00000000" w:rsidR="00000000" w:rsidRPr="00000000">
              <w:rPr>
                <w:b w:val="1"/>
                <w:color w:val="000000"/>
              </w:rPr>
              <w:drawing>
                <wp:inline distB="0" distT="0" distL="0" distR="0">
                  <wp:extent cx="2239425" cy="564097"/>
                  <wp:effectExtent b="0" l="0" r="0" t="0"/>
                  <wp:docPr id="287" name="image35.png"/>
                  <a:graphic>
                    <a:graphicData uri="http://schemas.openxmlformats.org/drawingml/2006/picture">
                      <pic:pic>
                        <pic:nvPicPr>
                          <pic:cNvPr id="0" name="image35.png"/>
                          <pic:cNvPicPr preferRelativeResize="0"/>
                        </pic:nvPicPr>
                        <pic:blipFill>
                          <a:blip r:embed="rId61"/>
                          <a:srcRect b="34970" l="0" r="0" t="0"/>
                          <a:stretch>
                            <a:fillRect/>
                          </a:stretch>
                        </pic:blipFill>
                        <pic:spPr>
                          <a:xfrm>
                            <a:off x="0" y="0"/>
                            <a:ext cx="2239425" cy="564097"/>
                          </a:xfrm>
                          <a:prstGeom prst="rect"/>
                          <a:ln/>
                        </pic:spPr>
                      </pic:pic>
                    </a:graphicData>
                  </a:graphic>
                </wp:inline>
              </w:drawing>
            </w:r>
            <w:r w:rsidDel="00000000" w:rsidR="00000000" w:rsidRPr="00000000">
              <w:rPr>
                <w:rtl w:val="0"/>
              </w:rPr>
            </w:r>
          </w:p>
          <w:p w:rsidR="00000000" w:rsidDel="00000000" w:rsidP="00000000" w:rsidRDefault="00000000" w:rsidRPr="00000000" w14:paraId="00000304">
            <w:pPr>
              <w:pBdr>
                <w:top w:space="0" w:sz="0" w:val="nil"/>
                <w:left w:space="0" w:sz="0" w:val="nil"/>
                <w:bottom w:space="0" w:sz="0" w:val="nil"/>
                <w:right w:space="0" w:sz="0" w:val="nil"/>
                <w:between w:space="0" w:sz="0" w:val="nil"/>
              </w:pBdr>
              <w:tabs>
                <w:tab w:val="right" w:pos="10440"/>
              </w:tabs>
              <w:spacing w:line="276" w:lineRule="auto"/>
              <w:ind w:left="-90" w:firstLine="0"/>
              <w:jc w:val="center"/>
              <w:rPr>
                <w:b w:val="1"/>
                <w:color w:val="000000"/>
                <w:sz w:val="22"/>
                <w:szCs w:val="22"/>
              </w:rPr>
            </w:pPr>
            <w:r w:rsidDel="00000000" w:rsidR="00000000" w:rsidRPr="00000000">
              <w:rPr>
                <w:rtl w:val="0"/>
              </w:rPr>
            </w:r>
          </w:p>
          <w:p w:rsidR="00000000" w:rsidDel="00000000" w:rsidP="00000000" w:rsidRDefault="00000000" w:rsidRPr="00000000" w14:paraId="00000305">
            <w:pPr>
              <w:tabs>
                <w:tab w:val="right" w:pos="10440"/>
              </w:tabs>
              <w:spacing w:line="276" w:lineRule="auto"/>
              <w:ind w:left="875" w:firstLine="0"/>
              <w:rPr>
                <w:sz w:val="22"/>
                <w:szCs w:val="22"/>
              </w:rPr>
            </w:pPr>
            <w:r w:rsidDel="00000000" w:rsidR="00000000" w:rsidRPr="00000000">
              <w:rPr>
                <w:sz w:val="22"/>
                <w:szCs w:val="22"/>
                <w:rtl w:val="0"/>
              </w:rPr>
              <w:t xml:space="preserve">The ribbon is about __________ </w:t>
            </w:r>
            <w:r w:rsidDel="00000000" w:rsidR="00000000" w:rsidRPr="00000000">
              <w:rPr>
                <w:b w:val="1"/>
              </w:rPr>
              <w:drawing>
                <wp:inline distB="0" distT="0" distL="0" distR="0">
                  <wp:extent cx="866910" cy="240404"/>
                  <wp:effectExtent b="0" l="0" r="0" t="0"/>
                  <wp:docPr id="290" name="image39.png"/>
                  <a:graphic>
                    <a:graphicData uri="http://schemas.openxmlformats.org/drawingml/2006/picture">
                      <pic:pic>
                        <pic:nvPicPr>
                          <pic:cNvPr id="0" name="image39.png"/>
                          <pic:cNvPicPr preferRelativeResize="0"/>
                        </pic:nvPicPr>
                        <pic:blipFill>
                          <a:blip r:embed="rId62"/>
                          <a:srcRect b="6061" l="0" r="74788" t="60604"/>
                          <a:stretch>
                            <a:fillRect/>
                          </a:stretch>
                        </pic:blipFill>
                        <pic:spPr>
                          <a:xfrm>
                            <a:off x="0" y="0"/>
                            <a:ext cx="866910" cy="240404"/>
                          </a:xfrm>
                          <a:prstGeom prst="rect"/>
                          <a:ln/>
                        </pic:spPr>
                      </pic:pic>
                    </a:graphicData>
                  </a:graphic>
                </wp:inline>
              </w:drawing>
            </w:r>
            <w:r w:rsidDel="00000000" w:rsidR="00000000" w:rsidRPr="00000000">
              <w:rPr>
                <w:sz w:val="22"/>
                <w:szCs w:val="22"/>
                <w:rtl w:val="0"/>
              </w:rPr>
              <w:t xml:space="preserve"> long.</w:t>
            </w:r>
          </w:p>
          <w:p w:rsidR="00000000" w:rsidDel="00000000" w:rsidP="00000000" w:rsidRDefault="00000000" w:rsidRPr="00000000" w14:paraId="00000306">
            <w:pPr>
              <w:tabs>
                <w:tab w:val="right" w:pos="10440"/>
              </w:tabs>
              <w:spacing w:line="276" w:lineRule="auto"/>
              <w:ind w:left="875" w:firstLine="0"/>
              <w:rPr>
                <w:sz w:val="22"/>
                <w:szCs w:val="22"/>
              </w:rPr>
            </w:pPr>
            <w:r w:rsidDel="00000000" w:rsidR="00000000" w:rsidRPr="00000000">
              <w:rPr>
                <w:rtl w:val="0"/>
              </w:rPr>
            </w:r>
          </w:p>
          <w:p w:rsidR="00000000" w:rsidDel="00000000" w:rsidP="00000000" w:rsidRDefault="00000000" w:rsidRPr="00000000" w14:paraId="00000307">
            <w:pPr>
              <w:numPr>
                <w:ilvl w:val="0"/>
                <w:numId w:val="11"/>
              </w:numPr>
              <w:pBdr>
                <w:top w:space="0" w:sz="0" w:val="nil"/>
                <w:left w:space="0" w:sz="0" w:val="nil"/>
                <w:bottom w:space="0" w:sz="0" w:val="nil"/>
                <w:right w:space="0" w:sz="0" w:val="nil"/>
                <w:between w:space="0" w:sz="0" w:val="nil"/>
              </w:pBdr>
              <w:tabs>
                <w:tab w:val="left" w:pos="1170"/>
                <w:tab w:val="left" w:pos="1710"/>
              </w:tabs>
              <w:spacing w:line="276" w:lineRule="auto"/>
              <w:ind w:left="990" w:hanging="360"/>
              <w:jc w:val="both"/>
              <w:rPr>
                <w:color w:val="000000"/>
                <w:sz w:val="22"/>
                <w:szCs w:val="22"/>
              </w:rPr>
            </w:pPr>
            <w:r w:rsidDel="00000000" w:rsidR="00000000" w:rsidRPr="00000000">
              <w:rPr>
                <w:color w:val="000000"/>
                <w:sz w:val="22"/>
                <w:szCs w:val="22"/>
                <w:rtl w:val="0"/>
              </w:rPr>
              <w:t xml:space="preserve">Arrange these beaded wires from the </w:t>
            </w:r>
            <w:r w:rsidDel="00000000" w:rsidR="00000000" w:rsidRPr="00000000">
              <w:rPr>
                <w:color w:val="000000"/>
                <w:sz w:val="22"/>
                <w:szCs w:val="22"/>
                <w:u w:val="single"/>
                <w:rtl w:val="0"/>
              </w:rPr>
              <w:t xml:space="preserve">shortest to the longest</w:t>
            </w:r>
            <w:r w:rsidDel="00000000" w:rsidR="00000000" w:rsidRPr="00000000">
              <w:rPr>
                <w:color w:val="000000"/>
                <w:sz w:val="22"/>
                <w:szCs w:val="22"/>
                <w:rtl w:val="0"/>
              </w:rPr>
              <w:t xml:space="preserve">.</w:t>
            </w:r>
          </w:p>
          <w:p w:rsidR="00000000" w:rsidDel="00000000" w:rsidP="00000000" w:rsidRDefault="00000000" w:rsidRPr="00000000" w14:paraId="00000308">
            <w:pPr>
              <w:pBdr>
                <w:top w:space="0" w:sz="0" w:val="nil"/>
                <w:left w:space="0" w:sz="0" w:val="nil"/>
                <w:bottom w:space="0" w:sz="0" w:val="nil"/>
                <w:right w:space="0" w:sz="0" w:val="nil"/>
                <w:between w:space="0" w:sz="0" w:val="nil"/>
              </w:pBdr>
              <w:tabs>
                <w:tab w:val="left" w:pos="1170"/>
                <w:tab w:val="left" w:pos="1710"/>
                <w:tab w:val="right" w:pos="10440"/>
              </w:tabs>
              <w:spacing w:line="276" w:lineRule="auto"/>
              <w:ind w:left="630" w:firstLine="0"/>
              <w:jc w:val="both"/>
              <w:rPr>
                <w:b w:val="1"/>
                <w:color w:val="000000"/>
                <w:sz w:val="22"/>
                <w:szCs w:val="22"/>
              </w:rPr>
            </w:pPr>
            <w:r w:rsidDel="00000000" w:rsidR="00000000" w:rsidRPr="00000000">
              <w:rPr>
                <w:rtl w:val="0"/>
              </w:rPr>
            </w:r>
          </w:p>
          <w:p w:rsidR="00000000" w:rsidDel="00000000" w:rsidP="00000000" w:rsidRDefault="00000000" w:rsidRPr="00000000" w14:paraId="00000309">
            <w:pPr>
              <w:pBdr>
                <w:top w:space="0" w:sz="0" w:val="nil"/>
                <w:left w:space="0" w:sz="0" w:val="nil"/>
                <w:bottom w:space="0" w:sz="0" w:val="nil"/>
                <w:right w:space="0" w:sz="0" w:val="nil"/>
                <w:between w:space="0" w:sz="0" w:val="nil"/>
              </w:pBdr>
              <w:tabs>
                <w:tab w:val="right" w:pos="10440"/>
              </w:tabs>
              <w:spacing w:line="276" w:lineRule="auto"/>
              <w:jc w:val="center"/>
              <w:rPr>
                <w:b w:val="1"/>
                <w:color w:val="000000"/>
                <w:sz w:val="22"/>
                <w:szCs w:val="22"/>
              </w:rPr>
            </w:pPr>
            <w:r w:rsidDel="00000000" w:rsidR="00000000" w:rsidRPr="00000000">
              <w:rPr>
                <w:b w:val="1"/>
                <w:color w:val="000000"/>
              </w:rPr>
              <w:drawing>
                <wp:inline distB="0" distT="0" distL="0" distR="0">
                  <wp:extent cx="3105709" cy="767976"/>
                  <wp:effectExtent b="0" l="0" r="0" t="0"/>
                  <wp:docPr id="289" name="image44.png"/>
                  <a:graphic>
                    <a:graphicData uri="http://schemas.openxmlformats.org/drawingml/2006/picture">
                      <pic:pic>
                        <pic:nvPicPr>
                          <pic:cNvPr id="0" name="image44.png"/>
                          <pic:cNvPicPr preferRelativeResize="0"/>
                        </pic:nvPicPr>
                        <pic:blipFill>
                          <a:blip r:embed="rId63"/>
                          <a:srcRect b="0" l="0" r="0" t="0"/>
                          <a:stretch>
                            <a:fillRect/>
                          </a:stretch>
                        </pic:blipFill>
                        <pic:spPr>
                          <a:xfrm>
                            <a:off x="0" y="0"/>
                            <a:ext cx="3105709" cy="767976"/>
                          </a:xfrm>
                          <a:prstGeom prst="rect"/>
                          <a:ln/>
                        </pic:spPr>
                      </pic:pic>
                    </a:graphicData>
                  </a:graphic>
                </wp:inline>
              </w:drawing>
            </w:r>
            <w:r w:rsidDel="00000000" w:rsidR="00000000" w:rsidRPr="00000000">
              <w:rPr>
                <w:rtl w:val="0"/>
              </w:rPr>
            </w:r>
          </w:p>
          <w:tbl>
            <w:tblPr>
              <w:tblStyle w:val="Table10"/>
              <w:tblW w:w="6260.0" w:type="dxa"/>
              <w:jc w:val="left"/>
              <w:tblInd w:w="1278.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904"/>
              <w:gridCol w:w="273"/>
              <w:gridCol w:w="1905"/>
              <w:gridCol w:w="273"/>
              <w:gridCol w:w="1905"/>
              <w:tblGridChange w:id="0">
                <w:tblGrid>
                  <w:gridCol w:w="1904"/>
                  <w:gridCol w:w="273"/>
                  <w:gridCol w:w="1905"/>
                  <w:gridCol w:w="273"/>
                  <w:gridCol w:w="1905"/>
                </w:tblGrid>
              </w:tblGridChange>
            </w:tblGrid>
            <w:tr>
              <w:trPr>
                <w:cantSplit w:val="0"/>
                <w:trHeight w:val="586" w:hRule="atLeast"/>
                <w:tblHeader w:val="0"/>
              </w:trPr>
              <w:tc>
                <w:tcPr>
                  <w:vAlign w:val="bottom"/>
                </w:tcPr>
                <w:p w:rsidR="00000000" w:rsidDel="00000000" w:rsidP="00000000" w:rsidRDefault="00000000" w:rsidRPr="00000000" w14:paraId="0000030A">
                  <w:pPr>
                    <w:pBdr>
                      <w:top w:space="0" w:sz="0" w:val="nil"/>
                      <w:left w:space="0" w:sz="0" w:val="nil"/>
                      <w:bottom w:space="0" w:sz="0" w:val="nil"/>
                      <w:right w:space="0" w:sz="0" w:val="nil"/>
                      <w:between w:space="0" w:sz="0" w:val="nil"/>
                    </w:pBdr>
                    <w:tabs>
                      <w:tab w:val="right" w:pos="10440"/>
                    </w:tabs>
                    <w:spacing w:line="276" w:lineRule="auto"/>
                    <w:jc w:val="center"/>
                    <w:rPr>
                      <w:color w:val="000000"/>
                      <w:sz w:val="22"/>
                      <w:szCs w:val="22"/>
                    </w:rPr>
                  </w:pPr>
                  <w:r w:rsidDel="00000000" w:rsidR="00000000" w:rsidRPr="00000000">
                    <w:rPr>
                      <w:color w:val="000000"/>
                      <w:sz w:val="22"/>
                      <w:szCs w:val="22"/>
                      <w:rtl w:val="0"/>
                    </w:rPr>
                    <w:t xml:space="preserve">________</w:t>
                  </w:r>
                </w:p>
              </w:tc>
              <w:tc>
                <w:tcPr>
                  <w:vAlign w:val="bottom"/>
                </w:tcPr>
                <w:p w:rsidR="00000000" w:rsidDel="00000000" w:rsidP="00000000" w:rsidRDefault="00000000" w:rsidRPr="00000000" w14:paraId="0000030B">
                  <w:pPr>
                    <w:pBdr>
                      <w:top w:space="0" w:sz="0" w:val="nil"/>
                      <w:left w:space="0" w:sz="0" w:val="nil"/>
                      <w:bottom w:space="0" w:sz="0" w:val="nil"/>
                      <w:right w:space="0" w:sz="0" w:val="nil"/>
                      <w:between w:space="0" w:sz="0" w:val="nil"/>
                    </w:pBdr>
                    <w:tabs>
                      <w:tab w:val="right" w:pos="10440"/>
                    </w:tabs>
                    <w:spacing w:line="276" w:lineRule="auto"/>
                    <w:jc w:val="center"/>
                    <w:rPr>
                      <w:color w:val="000000"/>
                      <w:sz w:val="22"/>
                      <w:szCs w:val="22"/>
                    </w:rPr>
                  </w:pPr>
                  <w:r w:rsidDel="00000000" w:rsidR="00000000" w:rsidRPr="00000000">
                    <w:rPr>
                      <w:rtl w:val="0"/>
                    </w:rPr>
                  </w:r>
                </w:p>
              </w:tc>
              <w:tc>
                <w:tcPr>
                  <w:vAlign w:val="bottom"/>
                </w:tcPr>
                <w:p w:rsidR="00000000" w:rsidDel="00000000" w:rsidP="00000000" w:rsidRDefault="00000000" w:rsidRPr="00000000" w14:paraId="0000030C">
                  <w:pPr>
                    <w:pBdr>
                      <w:top w:space="0" w:sz="0" w:val="nil"/>
                      <w:left w:space="0" w:sz="0" w:val="nil"/>
                      <w:bottom w:space="0" w:sz="0" w:val="nil"/>
                      <w:right w:space="0" w:sz="0" w:val="nil"/>
                      <w:between w:space="0" w:sz="0" w:val="nil"/>
                    </w:pBdr>
                    <w:tabs>
                      <w:tab w:val="right" w:pos="10440"/>
                    </w:tabs>
                    <w:spacing w:line="276" w:lineRule="auto"/>
                    <w:jc w:val="center"/>
                    <w:rPr>
                      <w:color w:val="000000"/>
                      <w:sz w:val="22"/>
                      <w:szCs w:val="22"/>
                    </w:rPr>
                  </w:pPr>
                  <w:r w:rsidDel="00000000" w:rsidR="00000000" w:rsidRPr="00000000">
                    <w:rPr>
                      <w:color w:val="000000"/>
                      <w:sz w:val="22"/>
                      <w:szCs w:val="22"/>
                      <w:rtl w:val="0"/>
                    </w:rPr>
                    <w:t xml:space="preserve">________</w:t>
                  </w:r>
                </w:p>
              </w:tc>
              <w:tc>
                <w:tcPr>
                  <w:vAlign w:val="bottom"/>
                </w:tcPr>
                <w:p w:rsidR="00000000" w:rsidDel="00000000" w:rsidP="00000000" w:rsidRDefault="00000000" w:rsidRPr="00000000" w14:paraId="0000030D">
                  <w:pPr>
                    <w:pBdr>
                      <w:top w:space="0" w:sz="0" w:val="nil"/>
                      <w:left w:space="0" w:sz="0" w:val="nil"/>
                      <w:bottom w:space="0" w:sz="0" w:val="nil"/>
                      <w:right w:space="0" w:sz="0" w:val="nil"/>
                      <w:between w:space="0" w:sz="0" w:val="nil"/>
                    </w:pBdr>
                    <w:tabs>
                      <w:tab w:val="right" w:pos="10440"/>
                    </w:tabs>
                    <w:spacing w:line="276" w:lineRule="auto"/>
                    <w:jc w:val="center"/>
                    <w:rPr>
                      <w:color w:val="000000"/>
                      <w:sz w:val="22"/>
                      <w:szCs w:val="22"/>
                    </w:rPr>
                  </w:pPr>
                  <w:r w:rsidDel="00000000" w:rsidR="00000000" w:rsidRPr="00000000">
                    <w:rPr>
                      <w:rtl w:val="0"/>
                    </w:rPr>
                  </w:r>
                </w:p>
              </w:tc>
              <w:tc>
                <w:tcPr>
                  <w:vAlign w:val="bottom"/>
                </w:tcPr>
                <w:p w:rsidR="00000000" w:rsidDel="00000000" w:rsidP="00000000" w:rsidRDefault="00000000" w:rsidRPr="00000000" w14:paraId="0000030E">
                  <w:pPr>
                    <w:pBdr>
                      <w:top w:space="0" w:sz="0" w:val="nil"/>
                      <w:left w:space="0" w:sz="0" w:val="nil"/>
                      <w:bottom w:space="0" w:sz="0" w:val="nil"/>
                      <w:right w:space="0" w:sz="0" w:val="nil"/>
                      <w:between w:space="0" w:sz="0" w:val="nil"/>
                    </w:pBdr>
                    <w:tabs>
                      <w:tab w:val="right" w:pos="10440"/>
                    </w:tabs>
                    <w:spacing w:line="276" w:lineRule="auto"/>
                    <w:jc w:val="center"/>
                    <w:rPr>
                      <w:color w:val="000000"/>
                      <w:sz w:val="22"/>
                      <w:szCs w:val="22"/>
                    </w:rPr>
                  </w:pPr>
                  <w:r w:rsidDel="00000000" w:rsidR="00000000" w:rsidRPr="00000000">
                    <w:rPr>
                      <w:color w:val="000000"/>
                      <w:sz w:val="22"/>
                      <w:szCs w:val="22"/>
                      <w:rtl w:val="0"/>
                    </w:rPr>
                    <w:t xml:space="preserve">________</w:t>
                  </w:r>
                </w:p>
              </w:tc>
            </w:tr>
            <w:tr>
              <w:trPr>
                <w:cantSplit w:val="0"/>
                <w:trHeight w:val="586" w:hRule="atLeast"/>
                <w:tblHeader w:val="0"/>
              </w:trPr>
              <w:tc>
                <w:tcPr/>
                <w:p w:rsidR="00000000" w:rsidDel="00000000" w:rsidP="00000000" w:rsidRDefault="00000000" w:rsidRPr="00000000" w14:paraId="0000030F">
                  <w:pPr>
                    <w:pBdr>
                      <w:top w:space="0" w:sz="0" w:val="nil"/>
                      <w:left w:space="0" w:sz="0" w:val="nil"/>
                      <w:bottom w:space="0" w:sz="0" w:val="nil"/>
                      <w:right w:space="0" w:sz="0" w:val="nil"/>
                      <w:between w:space="0" w:sz="0" w:val="nil"/>
                    </w:pBdr>
                    <w:tabs>
                      <w:tab w:val="right" w:pos="10440"/>
                    </w:tabs>
                    <w:spacing w:line="276" w:lineRule="auto"/>
                    <w:jc w:val="center"/>
                    <w:rPr>
                      <w:color w:val="000000"/>
                      <w:sz w:val="22"/>
                      <w:szCs w:val="22"/>
                    </w:rPr>
                  </w:pPr>
                  <w:r w:rsidDel="00000000" w:rsidR="00000000" w:rsidRPr="00000000">
                    <w:rPr>
                      <w:color w:val="000000"/>
                      <w:sz w:val="22"/>
                      <w:szCs w:val="22"/>
                      <w:rtl w:val="0"/>
                    </w:rPr>
                    <w:t xml:space="preserve">shortest</w:t>
                  </w:r>
                </w:p>
              </w:tc>
              <w:tc>
                <w:tcPr/>
                <w:p w:rsidR="00000000" w:rsidDel="00000000" w:rsidP="00000000" w:rsidRDefault="00000000" w:rsidRPr="00000000" w14:paraId="00000310">
                  <w:pPr>
                    <w:pBdr>
                      <w:top w:space="0" w:sz="0" w:val="nil"/>
                      <w:left w:space="0" w:sz="0" w:val="nil"/>
                      <w:bottom w:space="0" w:sz="0" w:val="nil"/>
                      <w:right w:space="0" w:sz="0" w:val="nil"/>
                      <w:between w:space="0" w:sz="0" w:val="nil"/>
                    </w:pBdr>
                    <w:tabs>
                      <w:tab w:val="right" w:pos="10440"/>
                    </w:tabs>
                    <w:spacing w:line="276" w:lineRule="auto"/>
                    <w:jc w:val="center"/>
                    <w:rPr>
                      <w:color w:val="000000"/>
                      <w:sz w:val="22"/>
                      <w:szCs w:val="22"/>
                    </w:rPr>
                  </w:pPr>
                  <w:r w:rsidDel="00000000" w:rsidR="00000000" w:rsidRPr="00000000">
                    <w:rPr>
                      <w:rtl w:val="0"/>
                    </w:rPr>
                  </w:r>
                </w:p>
              </w:tc>
              <w:tc>
                <w:tcPr/>
                <w:p w:rsidR="00000000" w:rsidDel="00000000" w:rsidP="00000000" w:rsidRDefault="00000000" w:rsidRPr="00000000" w14:paraId="00000311">
                  <w:pPr>
                    <w:pBdr>
                      <w:top w:space="0" w:sz="0" w:val="nil"/>
                      <w:left w:space="0" w:sz="0" w:val="nil"/>
                      <w:bottom w:space="0" w:sz="0" w:val="nil"/>
                      <w:right w:space="0" w:sz="0" w:val="nil"/>
                      <w:between w:space="0" w:sz="0" w:val="nil"/>
                    </w:pBdr>
                    <w:tabs>
                      <w:tab w:val="right" w:pos="10440"/>
                    </w:tabs>
                    <w:spacing w:line="276" w:lineRule="auto"/>
                    <w:jc w:val="center"/>
                    <w:rPr>
                      <w:color w:val="000000"/>
                      <w:sz w:val="22"/>
                      <w:szCs w:val="22"/>
                    </w:rPr>
                  </w:pPr>
                  <w:r w:rsidDel="00000000" w:rsidR="00000000" w:rsidRPr="00000000">
                    <w:rPr>
                      <w:rtl w:val="0"/>
                    </w:rPr>
                  </w:r>
                </w:p>
              </w:tc>
              <w:tc>
                <w:tcPr/>
                <w:p w:rsidR="00000000" w:rsidDel="00000000" w:rsidP="00000000" w:rsidRDefault="00000000" w:rsidRPr="00000000" w14:paraId="00000312">
                  <w:pPr>
                    <w:pBdr>
                      <w:top w:space="0" w:sz="0" w:val="nil"/>
                      <w:left w:space="0" w:sz="0" w:val="nil"/>
                      <w:bottom w:space="0" w:sz="0" w:val="nil"/>
                      <w:right w:space="0" w:sz="0" w:val="nil"/>
                      <w:between w:space="0" w:sz="0" w:val="nil"/>
                    </w:pBdr>
                    <w:tabs>
                      <w:tab w:val="right" w:pos="10440"/>
                    </w:tabs>
                    <w:spacing w:line="276" w:lineRule="auto"/>
                    <w:jc w:val="center"/>
                    <w:rPr>
                      <w:color w:val="000000"/>
                      <w:sz w:val="22"/>
                      <w:szCs w:val="22"/>
                    </w:rPr>
                  </w:pPr>
                  <w:r w:rsidDel="00000000" w:rsidR="00000000" w:rsidRPr="00000000">
                    <w:rPr>
                      <w:rtl w:val="0"/>
                    </w:rPr>
                  </w:r>
                </w:p>
              </w:tc>
              <w:tc>
                <w:tcPr/>
                <w:p w:rsidR="00000000" w:rsidDel="00000000" w:rsidP="00000000" w:rsidRDefault="00000000" w:rsidRPr="00000000" w14:paraId="00000313">
                  <w:pPr>
                    <w:pBdr>
                      <w:top w:space="0" w:sz="0" w:val="nil"/>
                      <w:left w:space="0" w:sz="0" w:val="nil"/>
                      <w:bottom w:space="0" w:sz="0" w:val="nil"/>
                      <w:right w:space="0" w:sz="0" w:val="nil"/>
                      <w:between w:space="0" w:sz="0" w:val="nil"/>
                    </w:pBdr>
                    <w:tabs>
                      <w:tab w:val="right" w:pos="10440"/>
                    </w:tabs>
                    <w:spacing w:line="276" w:lineRule="auto"/>
                    <w:jc w:val="center"/>
                    <w:rPr>
                      <w:color w:val="000000"/>
                      <w:sz w:val="22"/>
                      <w:szCs w:val="22"/>
                    </w:rPr>
                  </w:pPr>
                  <w:r w:rsidDel="00000000" w:rsidR="00000000" w:rsidRPr="00000000">
                    <w:rPr>
                      <w:color w:val="000000"/>
                      <w:sz w:val="22"/>
                      <w:szCs w:val="22"/>
                      <w:rtl w:val="0"/>
                    </w:rPr>
                    <w:t xml:space="preserve">longest</w:t>
                  </w:r>
                </w:p>
              </w:tc>
            </w:tr>
          </w:tbl>
          <w:p w:rsidR="00000000" w:rsidDel="00000000" w:rsidP="00000000" w:rsidRDefault="00000000" w:rsidRPr="00000000" w14:paraId="00000314">
            <w:pPr>
              <w:pBdr>
                <w:top w:space="0" w:sz="0" w:val="nil"/>
                <w:left w:space="0" w:sz="0" w:val="nil"/>
                <w:bottom w:space="0" w:sz="0" w:val="nil"/>
                <w:right w:space="0" w:sz="0" w:val="nil"/>
                <w:between w:space="0" w:sz="0" w:val="nil"/>
              </w:pBdr>
              <w:tabs>
                <w:tab w:val="left" w:pos="1170"/>
                <w:tab w:val="left" w:pos="1710"/>
                <w:tab w:val="right" w:pos="10055"/>
              </w:tabs>
              <w:spacing w:line="276" w:lineRule="auto"/>
              <w:jc w:val="both"/>
              <w:rPr>
                <w:b w:val="1"/>
                <w:color w:val="000000"/>
                <w:sz w:val="22"/>
                <w:szCs w:val="22"/>
              </w:rPr>
            </w:pPr>
            <w:r w:rsidDel="00000000" w:rsidR="00000000" w:rsidRPr="00000000">
              <w:rPr>
                <w:rtl w:val="0"/>
              </w:rPr>
            </w:r>
          </w:p>
          <w:p w:rsidR="00000000" w:rsidDel="00000000" w:rsidP="00000000" w:rsidRDefault="00000000" w:rsidRPr="00000000" w14:paraId="00000315">
            <w:pPr>
              <w:keepNext w:val="0"/>
              <w:keepLines w:val="0"/>
              <w:widowControl w:val="1"/>
              <w:numPr>
                <w:ilvl w:val="0"/>
                <w:numId w:val="11"/>
              </w:numPr>
              <w:pBdr>
                <w:top w:space="0" w:sz="0" w:val="nil"/>
                <w:left w:space="0" w:sz="0" w:val="nil"/>
                <w:bottom w:space="0" w:sz="0" w:val="nil"/>
                <w:right w:space="0" w:sz="0" w:val="nil"/>
                <w:between w:space="0" w:sz="0" w:val="nil"/>
              </w:pBdr>
              <w:shd w:fill="auto" w:val="clear"/>
              <w:tabs>
                <w:tab w:val="right" w:pos="9695"/>
              </w:tabs>
              <w:spacing w:after="0" w:before="0" w:line="276" w:lineRule="auto"/>
              <w:ind w:left="990" w:right="0" w:hanging="36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Arrange the objects from the </w:t>
            </w:r>
            <w:r w:rsidDel="00000000" w:rsidR="00000000" w:rsidRPr="00000000">
              <w:rPr>
                <w:rFonts w:ascii="Arial" w:cs="Arial" w:eastAsia="Arial" w:hAnsi="Arial"/>
                <w:b w:val="0"/>
                <w:i w:val="0"/>
                <w:smallCaps w:val="0"/>
                <w:strike w:val="0"/>
                <w:color w:val="000000"/>
                <w:sz w:val="22"/>
                <w:szCs w:val="22"/>
                <w:u w:val="single"/>
                <w:shd w:fill="auto" w:val="clear"/>
                <w:vertAlign w:val="baseline"/>
                <w:rtl w:val="0"/>
              </w:rPr>
              <w:t xml:space="preserve">lightest</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to the </w:t>
            </w:r>
            <w:r w:rsidDel="00000000" w:rsidR="00000000" w:rsidRPr="00000000">
              <w:rPr>
                <w:rFonts w:ascii="Arial" w:cs="Arial" w:eastAsia="Arial" w:hAnsi="Arial"/>
                <w:b w:val="0"/>
                <w:i w:val="0"/>
                <w:smallCaps w:val="0"/>
                <w:strike w:val="0"/>
                <w:color w:val="000000"/>
                <w:sz w:val="22"/>
                <w:szCs w:val="22"/>
                <w:u w:val="single"/>
                <w:shd w:fill="auto" w:val="clear"/>
                <w:vertAlign w:val="baseline"/>
                <w:rtl w:val="0"/>
              </w:rPr>
              <w:t xml:space="preserve">heaviest</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by using numbers 1, 2, 3.</w:t>
            </w:r>
            <w:r w:rsidDel="00000000" w:rsidR="00000000" w:rsidRPr="00000000">
              <w:rPr>
                <w:rtl w:val="0"/>
              </w:rPr>
            </w:r>
          </w:p>
          <w:p w:rsidR="00000000" w:rsidDel="00000000" w:rsidP="00000000" w:rsidRDefault="00000000" w:rsidRPr="00000000" w14:paraId="00000316">
            <w:pPr>
              <w:pBdr>
                <w:top w:space="0" w:sz="0" w:val="nil"/>
                <w:left w:space="0" w:sz="0" w:val="nil"/>
                <w:bottom w:space="0" w:sz="0" w:val="nil"/>
                <w:right w:space="0" w:sz="0" w:val="nil"/>
                <w:between w:space="0" w:sz="0" w:val="nil"/>
              </w:pBdr>
              <w:tabs>
                <w:tab w:val="right" w:pos="9695"/>
              </w:tabs>
              <w:spacing w:line="276" w:lineRule="auto"/>
              <w:ind w:left="720" w:firstLine="0"/>
              <w:jc w:val="both"/>
              <w:rPr>
                <w:b w:val="1"/>
                <w:color w:val="000000"/>
                <w:sz w:val="22"/>
                <w:szCs w:val="22"/>
              </w:rPr>
            </w:pPr>
            <w:r w:rsidDel="00000000" w:rsidR="00000000" w:rsidRPr="00000000">
              <w:rPr>
                <w:b w:val="1"/>
                <w:color w:val="000000"/>
                <w:sz w:val="22"/>
                <w:szCs w:val="22"/>
                <w:rtl w:val="0"/>
              </w:rPr>
              <w:tab/>
            </w:r>
          </w:p>
          <w:tbl>
            <w:tblPr>
              <w:tblStyle w:val="Table11"/>
              <w:tblW w:w="8412.0" w:type="dxa"/>
              <w:jc w:val="left"/>
              <w:tblInd w:w="828.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735"/>
              <w:gridCol w:w="2559"/>
              <w:gridCol w:w="2559"/>
              <w:gridCol w:w="2559"/>
              <w:tblGridChange w:id="0">
                <w:tblGrid>
                  <w:gridCol w:w="735"/>
                  <w:gridCol w:w="2559"/>
                  <w:gridCol w:w="2559"/>
                  <w:gridCol w:w="2559"/>
                </w:tblGrid>
              </w:tblGridChange>
            </w:tblGrid>
            <w:tr>
              <w:trPr>
                <w:cantSplit w:val="0"/>
                <w:trHeight w:val="144" w:hRule="atLeast"/>
                <w:tblHeader w:val="0"/>
              </w:trPr>
              <w:tc>
                <w:tcPr>
                  <w:tcBorders>
                    <w:top w:color="000000" w:space="0" w:sz="8" w:val="single"/>
                    <w:left w:color="000000" w:space="0" w:sz="8" w:val="single"/>
                    <w:right w:color="000000" w:space="0" w:sz="8" w:val="single"/>
                  </w:tcBorders>
                  <w:vAlign w:val="center"/>
                </w:tcPr>
                <w:p w:rsidR="00000000" w:rsidDel="00000000" w:rsidP="00000000" w:rsidRDefault="00000000" w:rsidRPr="00000000" w14:paraId="00000317">
                  <w:pPr>
                    <w:numPr>
                      <w:ilvl w:val="0"/>
                      <w:numId w:val="81"/>
                    </w:numPr>
                    <w:pBdr>
                      <w:top w:space="0" w:sz="0" w:val="nil"/>
                      <w:left w:space="0" w:sz="0" w:val="nil"/>
                      <w:bottom w:space="0" w:sz="0" w:val="nil"/>
                      <w:right w:space="0" w:sz="0" w:val="nil"/>
                      <w:between w:space="0" w:sz="0" w:val="nil"/>
                    </w:pBdr>
                    <w:tabs>
                      <w:tab w:val="right" w:pos="10440"/>
                    </w:tabs>
                    <w:spacing w:line="276" w:lineRule="auto"/>
                    <w:ind w:left="750" w:hanging="570"/>
                    <w:jc w:val="center"/>
                    <w:rPr>
                      <w:b w:val="1"/>
                      <w:color w:val="000000"/>
                      <w:sz w:val="22"/>
                      <w:szCs w:val="22"/>
                    </w:rPr>
                  </w:pPr>
                  <w:r w:rsidDel="00000000" w:rsidR="00000000" w:rsidRPr="00000000">
                    <w:rPr>
                      <w:rtl w:val="0"/>
                    </w:rPr>
                  </w:r>
                </w:p>
              </w:tc>
              <w:tc>
                <w:tcPr>
                  <w:tcBorders>
                    <w:top w:color="000000" w:space="0" w:sz="8" w:val="single"/>
                    <w:left w:color="000000" w:space="0" w:sz="8" w:val="single"/>
                  </w:tcBorders>
                  <w:vAlign w:val="center"/>
                </w:tcPr>
                <w:p w:rsidR="00000000" w:rsidDel="00000000" w:rsidP="00000000" w:rsidRDefault="00000000" w:rsidRPr="00000000" w14:paraId="00000318">
                  <w:pPr>
                    <w:pBdr>
                      <w:top w:space="0" w:sz="0" w:val="nil"/>
                      <w:left w:space="0" w:sz="0" w:val="nil"/>
                      <w:bottom w:space="0" w:sz="0" w:val="nil"/>
                      <w:right w:space="0" w:sz="0" w:val="nil"/>
                      <w:between w:space="0" w:sz="0" w:val="nil"/>
                    </w:pBdr>
                    <w:tabs>
                      <w:tab w:val="left" w:pos="1170"/>
                      <w:tab w:val="left" w:pos="1710"/>
                      <w:tab w:val="right" w:pos="10440"/>
                    </w:tabs>
                    <w:spacing w:line="276" w:lineRule="auto"/>
                    <w:jc w:val="center"/>
                    <w:rPr>
                      <w:color w:val="000000"/>
                      <w:sz w:val="22"/>
                      <w:szCs w:val="22"/>
                    </w:rPr>
                  </w:pPr>
                  <w:r w:rsidDel="00000000" w:rsidR="00000000" w:rsidRPr="00000000">
                    <w:rPr>
                      <w:color w:val="000000"/>
                    </w:rPr>
                    <w:drawing>
                      <wp:inline distB="0" distT="0" distL="0" distR="0">
                        <wp:extent cx="892109" cy="1066348"/>
                        <wp:effectExtent b="0" l="0" r="0" t="0"/>
                        <wp:docPr descr="F:\my work\AES\Pictures\deer.jpg" id="292" name="image34.jpg"/>
                        <a:graphic>
                          <a:graphicData uri="http://schemas.openxmlformats.org/drawingml/2006/picture">
                            <pic:pic>
                              <pic:nvPicPr>
                                <pic:cNvPr descr="F:\my work\AES\Pictures\deer.jpg" id="0" name="image34.jpg"/>
                                <pic:cNvPicPr preferRelativeResize="0"/>
                              </pic:nvPicPr>
                              <pic:blipFill>
                                <a:blip r:embed="rId64"/>
                                <a:srcRect b="0" l="0" r="0" t="0"/>
                                <a:stretch>
                                  <a:fillRect/>
                                </a:stretch>
                              </pic:blipFill>
                              <pic:spPr>
                                <a:xfrm>
                                  <a:off x="0" y="0"/>
                                  <a:ext cx="892109" cy="1066348"/>
                                </a:xfrm>
                                <a:prstGeom prst="rect"/>
                                <a:ln/>
                              </pic:spPr>
                            </pic:pic>
                          </a:graphicData>
                        </a:graphic>
                      </wp:inline>
                    </w:drawing>
                  </w:r>
                  <w:r w:rsidDel="00000000" w:rsidR="00000000" w:rsidRPr="00000000">
                    <w:rPr>
                      <w:rtl w:val="0"/>
                    </w:rPr>
                  </w:r>
                </w:p>
              </w:tc>
              <w:tc>
                <w:tcPr>
                  <w:tcBorders>
                    <w:top w:color="000000" w:space="0" w:sz="8" w:val="single"/>
                  </w:tcBorders>
                  <w:vAlign w:val="center"/>
                </w:tcPr>
                <w:p w:rsidR="00000000" w:rsidDel="00000000" w:rsidP="00000000" w:rsidRDefault="00000000" w:rsidRPr="00000000" w14:paraId="00000319">
                  <w:pPr>
                    <w:spacing w:line="276" w:lineRule="auto"/>
                    <w:jc w:val="center"/>
                    <w:rPr>
                      <w:sz w:val="22"/>
                      <w:szCs w:val="22"/>
                    </w:rPr>
                  </w:pPr>
                  <w:r w:rsidDel="00000000" w:rsidR="00000000" w:rsidRPr="00000000">
                    <w:rPr/>
                    <w:drawing>
                      <wp:inline distB="0" distT="0" distL="0" distR="0">
                        <wp:extent cx="781777" cy="479846"/>
                        <wp:effectExtent b="0" l="0" r="0" t="0"/>
                        <wp:docPr descr="F:\my work\AES\Pictures\mouse.png" id="291" name="image36.png"/>
                        <a:graphic>
                          <a:graphicData uri="http://schemas.openxmlformats.org/drawingml/2006/picture">
                            <pic:pic>
                              <pic:nvPicPr>
                                <pic:cNvPr descr="F:\my work\AES\Pictures\mouse.png" id="0" name="image36.png"/>
                                <pic:cNvPicPr preferRelativeResize="0"/>
                              </pic:nvPicPr>
                              <pic:blipFill>
                                <a:blip r:embed="rId65"/>
                                <a:srcRect b="0" l="0" r="0" t="0"/>
                                <a:stretch>
                                  <a:fillRect/>
                                </a:stretch>
                              </pic:blipFill>
                              <pic:spPr>
                                <a:xfrm>
                                  <a:off x="0" y="0"/>
                                  <a:ext cx="781777" cy="479846"/>
                                </a:xfrm>
                                <a:prstGeom prst="rect"/>
                                <a:ln/>
                              </pic:spPr>
                            </pic:pic>
                          </a:graphicData>
                        </a:graphic>
                      </wp:inline>
                    </w:drawing>
                  </w:r>
                  <w:r w:rsidDel="00000000" w:rsidR="00000000" w:rsidRPr="00000000">
                    <w:rPr>
                      <w:rtl w:val="0"/>
                    </w:rPr>
                  </w:r>
                </w:p>
              </w:tc>
              <w:tc>
                <w:tcPr>
                  <w:tcBorders>
                    <w:top w:color="000000" w:space="0" w:sz="8" w:val="single"/>
                    <w:right w:color="000000" w:space="0" w:sz="8" w:val="single"/>
                  </w:tcBorders>
                  <w:vAlign w:val="center"/>
                </w:tcPr>
                <w:p w:rsidR="00000000" w:rsidDel="00000000" w:rsidP="00000000" w:rsidRDefault="00000000" w:rsidRPr="00000000" w14:paraId="0000031A">
                  <w:pPr>
                    <w:pBdr>
                      <w:top w:space="0" w:sz="0" w:val="nil"/>
                      <w:left w:space="0" w:sz="0" w:val="nil"/>
                      <w:bottom w:space="0" w:sz="0" w:val="nil"/>
                      <w:right w:space="0" w:sz="0" w:val="nil"/>
                      <w:between w:space="0" w:sz="0" w:val="nil"/>
                    </w:pBdr>
                    <w:tabs>
                      <w:tab w:val="left" w:pos="1170"/>
                      <w:tab w:val="left" w:pos="1710"/>
                      <w:tab w:val="right" w:pos="10440"/>
                    </w:tabs>
                    <w:spacing w:line="276" w:lineRule="auto"/>
                    <w:jc w:val="center"/>
                    <w:rPr>
                      <w:color w:val="000000"/>
                      <w:sz w:val="22"/>
                      <w:szCs w:val="22"/>
                    </w:rPr>
                  </w:pPr>
                  <w:r w:rsidDel="00000000" w:rsidR="00000000" w:rsidRPr="00000000">
                    <w:rPr>
                      <w:color w:val="000000"/>
                    </w:rPr>
                    <w:drawing>
                      <wp:inline distB="0" distT="0" distL="0" distR="0">
                        <wp:extent cx="947139" cy="830482"/>
                        <wp:effectExtent b="0" l="0" r="0" t="0"/>
                        <wp:docPr descr="F:\my work\AES\Pictures\cat (3).jpg" id="294" name="image47.jpg"/>
                        <a:graphic>
                          <a:graphicData uri="http://schemas.openxmlformats.org/drawingml/2006/picture">
                            <pic:pic>
                              <pic:nvPicPr>
                                <pic:cNvPr descr="F:\my work\AES\Pictures\cat (3).jpg" id="0" name="image47.jpg"/>
                                <pic:cNvPicPr preferRelativeResize="0"/>
                              </pic:nvPicPr>
                              <pic:blipFill>
                                <a:blip r:embed="rId66"/>
                                <a:srcRect b="0" l="0" r="7337" t="18750"/>
                                <a:stretch>
                                  <a:fillRect/>
                                </a:stretch>
                              </pic:blipFill>
                              <pic:spPr>
                                <a:xfrm>
                                  <a:off x="0" y="0"/>
                                  <a:ext cx="947139" cy="830482"/>
                                </a:xfrm>
                                <a:prstGeom prst="rect"/>
                                <a:ln/>
                              </pic:spPr>
                            </pic:pic>
                          </a:graphicData>
                        </a:graphic>
                      </wp:inline>
                    </w:drawing>
                  </w:r>
                  <w:r w:rsidDel="00000000" w:rsidR="00000000" w:rsidRPr="00000000">
                    <w:rPr>
                      <w:rtl w:val="0"/>
                    </w:rPr>
                  </w:r>
                </w:p>
              </w:tc>
            </w:tr>
            <w:tr>
              <w:trPr>
                <w:cantSplit w:val="0"/>
                <w:trHeight w:val="144" w:hRule="atLeast"/>
                <w:tblHeader w:val="0"/>
              </w:trPr>
              <w:tc>
                <w:tcPr>
                  <w:tcBorders>
                    <w:left w:color="000000" w:space="0" w:sz="8" w:val="single"/>
                    <w:bottom w:color="000000" w:space="0" w:sz="8" w:val="single"/>
                    <w:right w:color="000000" w:space="0" w:sz="8" w:val="single"/>
                  </w:tcBorders>
                  <w:vAlign w:val="bottom"/>
                </w:tcPr>
                <w:p w:rsidR="00000000" w:rsidDel="00000000" w:rsidP="00000000" w:rsidRDefault="00000000" w:rsidRPr="00000000" w14:paraId="0000031B">
                  <w:pPr>
                    <w:tabs>
                      <w:tab w:val="right" w:pos="10440"/>
                    </w:tabs>
                    <w:spacing w:line="276" w:lineRule="auto"/>
                    <w:ind w:left="180" w:firstLine="0"/>
                    <w:jc w:val="center"/>
                    <w:rPr>
                      <w:b w:val="1"/>
                      <w:sz w:val="22"/>
                      <w:szCs w:val="22"/>
                    </w:rPr>
                  </w:pPr>
                  <w:r w:rsidDel="00000000" w:rsidR="00000000" w:rsidRPr="00000000">
                    <w:rPr>
                      <w:rtl w:val="0"/>
                    </w:rPr>
                  </w:r>
                </w:p>
              </w:tc>
              <w:tc>
                <w:tcPr>
                  <w:tcBorders>
                    <w:left w:color="000000" w:space="0" w:sz="8" w:val="single"/>
                    <w:bottom w:color="000000" w:space="0" w:sz="8" w:val="single"/>
                  </w:tcBorders>
                  <w:vAlign w:val="bottom"/>
                </w:tcPr>
                <w:p w:rsidR="00000000" w:rsidDel="00000000" w:rsidP="00000000" w:rsidRDefault="00000000" w:rsidRPr="00000000" w14:paraId="0000031C">
                  <w:pPr>
                    <w:pBdr>
                      <w:top w:space="0" w:sz="0" w:val="nil"/>
                      <w:left w:space="0" w:sz="0" w:val="nil"/>
                      <w:bottom w:space="0" w:sz="0" w:val="nil"/>
                      <w:right w:space="0" w:sz="0" w:val="nil"/>
                      <w:between w:space="0" w:sz="0" w:val="nil"/>
                    </w:pBdr>
                    <w:tabs>
                      <w:tab w:val="left" w:pos="1170"/>
                      <w:tab w:val="left" w:pos="1710"/>
                      <w:tab w:val="right" w:pos="10440"/>
                    </w:tabs>
                    <w:spacing w:line="276" w:lineRule="auto"/>
                    <w:jc w:val="center"/>
                    <w:rPr>
                      <w:color w:val="000000"/>
                      <w:sz w:val="22"/>
                      <w:szCs w:val="22"/>
                    </w:rPr>
                  </w:pPr>
                  <w:r w:rsidDel="00000000" w:rsidR="00000000" w:rsidRPr="00000000">
                    <w:rPr>
                      <w:color w:val="000000"/>
                      <w:sz w:val="22"/>
                      <w:szCs w:val="22"/>
                      <w:rtl w:val="0"/>
                    </w:rPr>
                    <w:t xml:space="preserve">______</w:t>
                  </w:r>
                </w:p>
              </w:tc>
              <w:tc>
                <w:tcPr>
                  <w:tcBorders>
                    <w:bottom w:color="000000" w:space="0" w:sz="8" w:val="single"/>
                  </w:tcBorders>
                  <w:vAlign w:val="bottom"/>
                </w:tcPr>
                <w:p w:rsidR="00000000" w:rsidDel="00000000" w:rsidP="00000000" w:rsidRDefault="00000000" w:rsidRPr="00000000" w14:paraId="0000031D">
                  <w:pPr>
                    <w:pBdr>
                      <w:top w:space="0" w:sz="0" w:val="nil"/>
                      <w:left w:space="0" w:sz="0" w:val="nil"/>
                      <w:bottom w:space="0" w:sz="0" w:val="nil"/>
                      <w:right w:space="0" w:sz="0" w:val="nil"/>
                      <w:between w:space="0" w:sz="0" w:val="nil"/>
                    </w:pBdr>
                    <w:tabs>
                      <w:tab w:val="right" w:pos="10440"/>
                    </w:tabs>
                    <w:spacing w:line="276" w:lineRule="auto"/>
                    <w:jc w:val="center"/>
                    <w:rPr>
                      <w:color w:val="000000"/>
                      <w:sz w:val="22"/>
                      <w:szCs w:val="22"/>
                    </w:rPr>
                  </w:pPr>
                  <w:r w:rsidDel="00000000" w:rsidR="00000000" w:rsidRPr="00000000">
                    <w:rPr>
                      <w:color w:val="000000"/>
                      <w:sz w:val="22"/>
                      <w:szCs w:val="22"/>
                      <w:rtl w:val="0"/>
                    </w:rPr>
                    <w:t xml:space="preserve">______</w:t>
                  </w:r>
                </w:p>
              </w:tc>
              <w:tc>
                <w:tcPr>
                  <w:tcBorders>
                    <w:bottom w:color="000000" w:space="0" w:sz="8" w:val="single"/>
                    <w:right w:color="000000" w:space="0" w:sz="8" w:val="single"/>
                  </w:tcBorders>
                  <w:vAlign w:val="bottom"/>
                </w:tcPr>
                <w:p w:rsidR="00000000" w:rsidDel="00000000" w:rsidP="00000000" w:rsidRDefault="00000000" w:rsidRPr="00000000" w14:paraId="0000031E">
                  <w:pPr>
                    <w:pBdr>
                      <w:top w:space="0" w:sz="0" w:val="nil"/>
                      <w:left w:space="0" w:sz="0" w:val="nil"/>
                      <w:bottom w:space="0" w:sz="0" w:val="nil"/>
                      <w:right w:space="0" w:sz="0" w:val="nil"/>
                      <w:between w:space="0" w:sz="0" w:val="nil"/>
                    </w:pBdr>
                    <w:tabs>
                      <w:tab w:val="left" w:pos="1170"/>
                      <w:tab w:val="left" w:pos="1710"/>
                      <w:tab w:val="right" w:pos="10440"/>
                    </w:tabs>
                    <w:spacing w:line="276" w:lineRule="auto"/>
                    <w:jc w:val="center"/>
                    <w:rPr>
                      <w:color w:val="000000"/>
                      <w:sz w:val="22"/>
                      <w:szCs w:val="22"/>
                    </w:rPr>
                  </w:pPr>
                  <w:r w:rsidDel="00000000" w:rsidR="00000000" w:rsidRPr="00000000">
                    <w:rPr>
                      <w:color w:val="000000"/>
                      <w:sz w:val="22"/>
                      <w:szCs w:val="22"/>
                      <w:rtl w:val="0"/>
                    </w:rPr>
                    <w:t xml:space="preserve">______</w:t>
                  </w:r>
                </w:p>
              </w:tc>
            </w:tr>
            <w:tr>
              <w:trPr>
                <w:cantSplit w:val="0"/>
                <w:trHeight w:val="144" w:hRule="atLeast"/>
                <w:tblHeader w:val="0"/>
              </w:trPr>
              <w:tc>
                <w:tcPr>
                  <w:tcBorders>
                    <w:top w:color="000000" w:space="0" w:sz="8" w:val="single"/>
                    <w:left w:color="000000" w:space="0" w:sz="8" w:val="single"/>
                    <w:right w:color="000000" w:space="0" w:sz="8" w:val="single"/>
                  </w:tcBorders>
                  <w:vAlign w:val="center"/>
                </w:tcPr>
                <w:p w:rsidR="00000000" w:rsidDel="00000000" w:rsidP="00000000" w:rsidRDefault="00000000" w:rsidRPr="00000000" w14:paraId="0000031F">
                  <w:pPr>
                    <w:numPr>
                      <w:ilvl w:val="0"/>
                      <w:numId w:val="81"/>
                    </w:numPr>
                    <w:pBdr>
                      <w:top w:space="0" w:sz="0" w:val="nil"/>
                      <w:left w:space="0" w:sz="0" w:val="nil"/>
                      <w:bottom w:space="0" w:sz="0" w:val="nil"/>
                      <w:right w:space="0" w:sz="0" w:val="nil"/>
                      <w:between w:space="0" w:sz="0" w:val="nil"/>
                    </w:pBdr>
                    <w:tabs>
                      <w:tab w:val="right" w:pos="10440"/>
                    </w:tabs>
                    <w:spacing w:line="276" w:lineRule="auto"/>
                    <w:ind w:left="750" w:hanging="570"/>
                    <w:jc w:val="center"/>
                    <w:rPr>
                      <w:b w:val="1"/>
                      <w:color w:val="000000"/>
                      <w:sz w:val="22"/>
                      <w:szCs w:val="22"/>
                    </w:rPr>
                  </w:pPr>
                  <w:r w:rsidDel="00000000" w:rsidR="00000000" w:rsidRPr="00000000">
                    <w:rPr>
                      <w:rtl w:val="0"/>
                    </w:rPr>
                  </w:r>
                </w:p>
              </w:tc>
              <w:tc>
                <w:tcPr>
                  <w:tcBorders>
                    <w:top w:color="000000" w:space="0" w:sz="8" w:val="single"/>
                    <w:left w:color="000000" w:space="0" w:sz="8" w:val="single"/>
                  </w:tcBorders>
                  <w:vAlign w:val="center"/>
                </w:tcPr>
                <w:p w:rsidR="00000000" w:rsidDel="00000000" w:rsidP="00000000" w:rsidRDefault="00000000" w:rsidRPr="00000000" w14:paraId="00000320">
                  <w:pPr>
                    <w:pBdr>
                      <w:top w:space="0" w:sz="0" w:val="nil"/>
                      <w:left w:space="0" w:sz="0" w:val="nil"/>
                      <w:bottom w:space="0" w:sz="0" w:val="nil"/>
                      <w:right w:space="0" w:sz="0" w:val="nil"/>
                      <w:between w:space="0" w:sz="0" w:val="nil"/>
                    </w:pBdr>
                    <w:tabs>
                      <w:tab w:val="left" w:pos="1170"/>
                      <w:tab w:val="left" w:pos="1710"/>
                      <w:tab w:val="right" w:pos="10440"/>
                    </w:tabs>
                    <w:spacing w:line="276" w:lineRule="auto"/>
                    <w:jc w:val="center"/>
                    <w:rPr>
                      <w:color w:val="000000"/>
                      <w:sz w:val="22"/>
                      <w:szCs w:val="22"/>
                    </w:rPr>
                  </w:pPr>
                  <w:r w:rsidDel="00000000" w:rsidR="00000000" w:rsidRPr="00000000">
                    <w:rPr>
                      <w:color w:val="000000"/>
                    </w:rPr>
                    <w:drawing>
                      <wp:inline distB="0" distT="0" distL="0" distR="0">
                        <wp:extent cx="648186" cy="636910"/>
                        <wp:effectExtent b="0" l="0" r="0" t="0"/>
                        <wp:docPr descr="F:\my work\AES\Pictures\watermelon...jpg" id="293" name="image43.jpg"/>
                        <a:graphic>
                          <a:graphicData uri="http://schemas.openxmlformats.org/drawingml/2006/picture">
                            <pic:pic>
                              <pic:nvPicPr>
                                <pic:cNvPr descr="F:\my work\AES\Pictures\watermelon...jpg" id="0" name="image43.jpg"/>
                                <pic:cNvPicPr preferRelativeResize="0"/>
                              </pic:nvPicPr>
                              <pic:blipFill>
                                <a:blip r:embed="rId67"/>
                                <a:srcRect b="0" l="0" r="0" t="0"/>
                                <a:stretch>
                                  <a:fillRect/>
                                </a:stretch>
                              </pic:blipFill>
                              <pic:spPr>
                                <a:xfrm>
                                  <a:off x="0" y="0"/>
                                  <a:ext cx="648186" cy="636910"/>
                                </a:xfrm>
                                <a:prstGeom prst="rect"/>
                                <a:ln/>
                              </pic:spPr>
                            </pic:pic>
                          </a:graphicData>
                        </a:graphic>
                      </wp:inline>
                    </w:drawing>
                  </w:r>
                  <w:r w:rsidDel="00000000" w:rsidR="00000000" w:rsidRPr="00000000">
                    <w:rPr>
                      <w:rtl w:val="0"/>
                    </w:rPr>
                  </w:r>
                </w:p>
              </w:tc>
              <w:tc>
                <w:tcPr>
                  <w:tcBorders>
                    <w:top w:color="000000" w:space="0" w:sz="8" w:val="single"/>
                  </w:tcBorders>
                  <w:vAlign w:val="center"/>
                </w:tcPr>
                <w:p w:rsidR="00000000" w:rsidDel="00000000" w:rsidP="00000000" w:rsidRDefault="00000000" w:rsidRPr="00000000" w14:paraId="00000321">
                  <w:pPr>
                    <w:pBdr>
                      <w:top w:space="0" w:sz="0" w:val="nil"/>
                      <w:left w:space="0" w:sz="0" w:val="nil"/>
                      <w:bottom w:space="0" w:sz="0" w:val="nil"/>
                      <w:right w:space="0" w:sz="0" w:val="nil"/>
                      <w:between w:space="0" w:sz="0" w:val="nil"/>
                    </w:pBdr>
                    <w:tabs>
                      <w:tab w:val="right" w:pos="10440"/>
                    </w:tabs>
                    <w:spacing w:line="276" w:lineRule="auto"/>
                    <w:jc w:val="center"/>
                    <w:rPr>
                      <w:color w:val="000000"/>
                      <w:sz w:val="22"/>
                      <w:szCs w:val="22"/>
                    </w:rPr>
                  </w:pPr>
                  <w:r w:rsidDel="00000000" w:rsidR="00000000" w:rsidRPr="00000000">
                    <w:rPr>
                      <w:color w:val="000000"/>
                    </w:rPr>
                    <w:drawing>
                      <wp:inline distB="0" distT="0" distL="0" distR="0">
                        <wp:extent cx="414146" cy="392140"/>
                        <wp:effectExtent b="0" l="0" r="0" t="0"/>
                        <wp:docPr descr="F:\my work\AES\Pictures\strawbery.jpg" id="297" name="image41.jpg"/>
                        <a:graphic>
                          <a:graphicData uri="http://schemas.openxmlformats.org/drawingml/2006/picture">
                            <pic:pic>
                              <pic:nvPicPr>
                                <pic:cNvPr descr="F:\my work\AES\Pictures\strawbery.jpg" id="0" name="image41.jpg"/>
                                <pic:cNvPicPr preferRelativeResize="0"/>
                              </pic:nvPicPr>
                              <pic:blipFill>
                                <a:blip r:embed="rId68"/>
                                <a:srcRect b="0" l="0" r="0" t="0"/>
                                <a:stretch>
                                  <a:fillRect/>
                                </a:stretch>
                              </pic:blipFill>
                              <pic:spPr>
                                <a:xfrm>
                                  <a:off x="0" y="0"/>
                                  <a:ext cx="414146" cy="392140"/>
                                </a:xfrm>
                                <a:prstGeom prst="rect"/>
                                <a:ln/>
                              </pic:spPr>
                            </pic:pic>
                          </a:graphicData>
                        </a:graphic>
                      </wp:inline>
                    </w:drawing>
                  </w:r>
                  <w:r w:rsidDel="00000000" w:rsidR="00000000" w:rsidRPr="00000000">
                    <w:rPr>
                      <w:rtl w:val="0"/>
                    </w:rPr>
                  </w:r>
                </w:p>
              </w:tc>
              <w:tc>
                <w:tcPr>
                  <w:tcBorders>
                    <w:top w:color="000000" w:space="0" w:sz="8" w:val="single"/>
                    <w:right w:color="000000" w:space="0" w:sz="8" w:val="single"/>
                  </w:tcBorders>
                  <w:vAlign w:val="center"/>
                </w:tcPr>
                <w:p w:rsidR="00000000" w:rsidDel="00000000" w:rsidP="00000000" w:rsidRDefault="00000000" w:rsidRPr="00000000" w14:paraId="00000322">
                  <w:pPr>
                    <w:pBdr>
                      <w:top w:space="0" w:sz="0" w:val="nil"/>
                      <w:left w:space="0" w:sz="0" w:val="nil"/>
                      <w:bottom w:space="0" w:sz="0" w:val="nil"/>
                      <w:right w:space="0" w:sz="0" w:val="nil"/>
                      <w:between w:space="0" w:sz="0" w:val="nil"/>
                    </w:pBdr>
                    <w:tabs>
                      <w:tab w:val="left" w:pos="1170"/>
                      <w:tab w:val="left" w:pos="1710"/>
                      <w:tab w:val="right" w:pos="10440"/>
                    </w:tabs>
                    <w:spacing w:line="276" w:lineRule="auto"/>
                    <w:jc w:val="center"/>
                    <w:rPr>
                      <w:color w:val="000000"/>
                      <w:sz w:val="22"/>
                      <w:szCs w:val="22"/>
                    </w:rPr>
                  </w:pPr>
                  <w:r w:rsidDel="00000000" w:rsidR="00000000" w:rsidRPr="00000000">
                    <w:rPr>
                      <w:color w:val="000000"/>
                    </w:rPr>
                    <w:drawing>
                      <wp:inline distB="0" distT="0" distL="0" distR="0">
                        <wp:extent cx="738892" cy="570410"/>
                        <wp:effectExtent b="0" l="0" r="0" t="0"/>
                        <wp:docPr descr="F:\my work\AES\Pictures\mango.jpg" id="295" name="image48.jpg"/>
                        <a:graphic>
                          <a:graphicData uri="http://schemas.openxmlformats.org/drawingml/2006/picture">
                            <pic:pic>
                              <pic:nvPicPr>
                                <pic:cNvPr descr="F:\my work\AES\Pictures\mango.jpg" id="0" name="image48.jpg"/>
                                <pic:cNvPicPr preferRelativeResize="0"/>
                              </pic:nvPicPr>
                              <pic:blipFill>
                                <a:blip r:embed="rId69"/>
                                <a:srcRect b="0" l="0" r="0" t="0"/>
                                <a:stretch>
                                  <a:fillRect/>
                                </a:stretch>
                              </pic:blipFill>
                              <pic:spPr>
                                <a:xfrm>
                                  <a:off x="0" y="0"/>
                                  <a:ext cx="738892" cy="570410"/>
                                </a:xfrm>
                                <a:prstGeom prst="rect"/>
                                <a:ln/>
                              </pic:spPr>
                            </pic:pic>
                          </a:graphicData>
                        </a:graphic>
                      </wp:inline>
                    </w:drawing>
                  </w:r>
                  <w:r w:rsidDel="00000000" w:rsidR="00000000" w:rsidRPr="00000000">
                    <w:rPr>
                      <w:rtl w:val="0"/>
                    </w:rPr>
                  </w:r>
                </w:p>
              </w:tc>
            </w:tr>
            <w:tr>
              <w:trPr>
                <w:cantSplit w:val="0"/>
                <w:trHeight w:val="144" w:hRule="atLeast"/>
                <w:tblHeader w:val="0"/>
              </w:trPr>
              <w:tc>
                <w:tcPr>
                  <w:tcBorders>
                    <w:left w:color="000000" w:space="0" w:sz="8" w:val="single"/>
                    <w:bottom w:color="000000" w:space="0" w:sz="8" w:val="single"/>
                    <w:right w:color="000000" w:space="0" w:sz="8" w:val="single"/>
                  </w:tcBorders>
                  <w:vAlign w:val="bottom"/>
                </w:tcPr>
                <w:p w:rsidR="00000000" w:rsidDel="00000000" w:rsidP="00000000" w:rsidRDefault="00000000" w:rsidRPr="00000000" w14:paraId="00000323">
                  <w:pPr>
                    <w:tabs>
                      <w:tab w:val="right" w:pos="10440"/>
                    </w:tabs>
                    <w:spacing w:line="276" w:lineRule="auto"/>
                    <w:ind w:left="180" w:firstLine="0"/>
                    <w:jc w:val="center"/>
                    <w:rPr>
                      <w:b w:val="1"/>
                      <w:sz w:val="22"/>
                      <w:szCs w:val="22"/>
                    </w:rPr>
                  </w:pPr>
                  <w:r w:rsidDel="00000000" w:rsidR="00000000" w:rsidRPr="00000000">
                    <w:rPr>
                      <w:rtl w:val="0"/>
                    </w:rPr>
                  </w:r>
                </w:p>
              </w:tc>
              <w:tc>
                <w:tcPr>
                  <w:tcBorders>
                    <w:left w:color="000000" w:space="0" w:sz="8" w:val="single"/>
                    <w:bottom w:color="000000" w:space="0" w:sz="8" w:val="single"/>
                  </w:tcBorders>
                  <w:vAlign w:val="bottom"/>
                </w:tcPr>
                <w:p w:rsidR="00000000" w:rsidDel="00000000" w:rsidP="00000000" w:rsidRDefault="00000000" w:rsidRPr="00000000" w14:paraId="00000324">
                  <w:pPr>
                    <w:pBdr>
                      <w:top w:space="0" w:sz="0" w:val="nil"/>
                      <w:left w:space="0" w:sz="0" w:val="nil"/>
                      <w:bottom w:space="0" w:sz="0" w:val="nil"/>
                      <w:right w:space="0" w:sz="0" w:val="nil"/>
                      <w:between w:space="0" w:sz="0" w:val="nil"/>
                    </w:pBdr>
                    <w:tabs>
                      <w:tab w:val="left" w:pos="1170"/>
                      <w:tab w:val="left" w:pos="1710"/>
                      <w:tab w:val="right" w:pos="10440"/>
                    </w:tabs>
                    <w:spacing w:line="276" w:lineRule="auto"/>
                    <w:jc w:val="center"/>
                    <w:rPr>
                      <w:color w:val="000000"/>
                      <w:sz w:val="22"/>
                      <w:szCs w:val="22"/>
                    </w:rPr>
                  </w:pPr>
                  <w:r w:rsidDel="00000000" w:rsidR="00000000" w:rsidRPr="00000000">
                    <w:rPr>
                      <w:color w:val="000000"/>
                      <w:sz w:val="22"/>
                      <w:szCs w:val="22"/>
                      <w:rtl w:val="0"/>
                    </w:rPr>
                    <w:t xml:space="preserve">______</w:t>
                  </w:r>
                </w:p>
              </w:tc>
              <w:tc>
                <w:tcPr>
                  <w:tcBorders>
                    <w:bottom w:color="000000" w:space="0" w:sz="8" w:val="single"/>
                  </w:tcBorders>
                  <w:vAlign w:val="bottom"/>
                </w:tcPr>
                <w:p w:rsidR="00000000" w:rsidDel="00000000" w:rsidP="00000000" w:rsidRDefault="00000000" w:rsidRPr="00000000" w14:paraId="00000325">
                  <w:pPr>
                    <w:pBdr>
                      <w:top w:space="0" w:sz="0" w:val="nil"/>
                      <w:left w:space="0" w:sz="0" w:val="nil"/>
                      <w:bottom w:space="0" w:sz="0" w:val="nil"/>
                      <w:right w:space="0" w:sz="0" w:val="nil"/>
                      <w:between w:space="0" w:sz="0" w:val="nil"/>
                    </w:pBdr>
                    <w:tabs>
                      <w:tab w:val="right" w:pos="10440"/>
                    </w:tabs>
                    <w:spacing w:line="276" w:lineRule="auto"/>
                    <w:jc w:val="center"/>
                    <w:rPr>
                      <w:color w:val="000000"/>
                      <w:sz w:val="22"/>
                      <w:szCs w:val="22"/>
                    </w:rPr>
                  </w:pPr>
                  <w:r w:rsidDel="00000000" w:rsidR="00000000" w:rsidRPr="00000000">
                    <w:rPr>
                      <w:color w:val="000000"/>
                      <w:sz w:val="22"/>
                      <w:szCs w:val="22"/>
                      <w:rtl w:val="0"/>
                    </w:rPr>
                    <w:t xml:space="preserve">______</w:t>
                  </w:r>
                </w:p>
              </w:tc>
              <w:tc>
                <w:tcPr>
                  <w:tcBorders>
                    <w:bottom w:color="000000" w:space="0" w:sz="8" w:val="single"/>
                    <w:right w:color="000000" w:space="0" w:sz="8" w:val="single"/>
                  </w:tcBorders>
                  <w:vAlign w:val="bottom"/>
                </w:tcPr>
                <w:p w:rsidR="00000000" w:rsidDel="00000000" w:rsidP="00000000" w:rsidRDefault="00000000" w:rsidRPr="00000000" w14:paraId="00000326">
                  <w:pPr>
                    <w:pBdr>
                      <w:top w:space="0" w:sz="0" w:val="nil"/>
                      <w:left w:space="0" w:sz="0" w:val="nil"/>
                      <w:bottom w:space="0" w:sz="0" w:val="nil"/>
                      <w:right w:space="0" w:sz="0" w:val="nil"/>
                      <w:between w:space="0" w:sz="0" w:val="nil"/>
                    </w:pBdr>
                    <w:tabs>
                      <w:tab w:val="left" w:pos="1170"/>
                      <w:tab w:val="left" w:pos="1710"/>
                      <w:tab w:val="right" w:pos="10440"/>
                    </w:tabs>
                    <w:spacing w:line="276" w:lineRule="auto"/>
                    <w:jc w:val="center"/>
                    <w:rPr>
                      <w:color w:val="000000"/>
                      <w:sz w:val="22"/>
                      <w:szCs w:val="22"/>
                    </w:rPr>
                  </w:pPr>
                  <w:r w:rsidDel="00000000" w:rsidR="00000000" w:rsidRPr="00000000">
                    <w:rPr>
                      <w:color w:val="000000"/>
                      <w:sz w:val="22"/>
                      <w:szCs w:val="22"/>
                      <w:rtl w:val="0"/>
                    </w:rPr>
                    <w:t xml:space="preserve">______</w:t>
                  </w:r>
                </w:p>
              </w:tc>
            </w:tr>
            <w:tr>
              <w:trPr>
                <w:cantSplit w:val="0"/>
                <w:trHeight w:val="144" w:hRule="atLeast"/>
                <w:tblHeader w:val="0"/>
              </w:trPr>
              <w:tc>
                <w:tcPr>
                  <w:tcBorders>
                    <w:top w:color="000000" w:space="0" w:sz="8" w:val="single"/>
                    <w:left w:color="000000" w:space="0" w:sz="8" w:val="single"/>
                    <w:right w:color="000000" w:space="0" w:sz="8" w:val="single"/>
                  </w:tcBorders>
                  <w:vAlign w:val="center"/>
                </w:tcPr>
                <w:p w:rsidR="00000000" w:rsidDel="00000000" w:rsidP="00000000" w:rsidRDefault="00000000" w:rsidRPr="00000000" w14:paraId="00000327">
                  <w:pPr>
                    <w:numPr>
                      <w:ilvl w:val="0"/>
                      <w:numId w:val="81"/>
                    </w:numPr>
                    <w:pBdr>
                      <w:top w:space="0" w:sz="0" w:val="nil"/>
                      <w:left w:space="0" w:sz="0" w:val="nil"/>
                      <w:bottom w:space="0" w:sz="0" w:val="nil"/>
                      <w:right w:space="0" w:sz="0" w:val="nil"/>
                      <w:between w:space="0" w:sz="0" w:val="nil"/>
                    </w:pBdr>
                    <w:tabs>
                      <w:tab w:val="right" w:pos="10440"/>
                    </w:tabs>
                    <w:spacing w:line="276" w:lineRule="auto"/>
                    <w:ind w:left="750" w:hanging="570"/>
                    <w:jc w:val="center"/>
                    <w:rPr>
                      <w:b w:val="1"/>
                      <w:color w:val="000000"/>
                      <w:sz w:val="22"/>
                      <w:szCs w:val="22"/>
                    </w:rPr>
                  </w:pPr>
                  <w:r w:rsidDel="00000000" w:rsidR="00000000" w:rsidRPr="00000000">
                    <w:rPr>
                      <w:rtl w:val="0"/>
                    </w:rPr>
                  </w:r>
                </w:p>
              </w:tc>
              <w:tc>
                <w:tcPr>
                  <w:tcBorders>
                    <w:top w:color="000000" w:space="0" w:sz="8" w:val="single"/>
                    <w:left w:color="000000" w:space="0" w:sz="8" w:val="single"/>
                  </w:tcBorders>
                  <w:vAlign w:val="center"/>
                </w:tcPr>
                <w:p w:rsidR="00000000" w:rsidDel="00000000" w:rsidP="00000000" w:rsidRDefault="00000000" w:rsidRPr="00000000" w14:paraId="00000328">
                  <w:pPr>
                    <w:pBdr>
                      <w:top w:space="0" w:sz="0" w:val="nil"/>
                      <w:left w:space="0" w:sz="0" w:val="nil"/>
                      <w:bottom w:space="0" w:sz="0" w:val="nil"/>
                      <w:right w:space="0" w:sz="0" w:val="nil"/>
                      <w:between w:space="0" w:sz="0" w:val="nil"/>
                    </w:pBdr>
                    <w:tabs>
                      <w:tab w:val="left" w:pos="1170"/>
                      <w:tab w:val="left" w:pos="1710"/>
                      <w:tab w:val="right" w:pos="10440"/>
                    </w:tabs>
                    <w:spacing w:line="276" w:lineRule="auto"/>
                    <w:jc w:val="center"/>
                    <w:rPr>
                      <w:color w:val="000000"/>
                      <w:sz w:val="22"/>
                      <w:szCs w:val="22"/>
                    </w:rPr>
                  </w:pPr>
                  <w:r w:rsidDel="00000000" w:rsidR="00000000" w:rsidRPr="00000000">
                    <w:rPr>
                      <w:color w:val="000000"/>
                    </w:rPr>
                    <w:drawing>
                      <wp:inline distB="0" distT="0" distL="0" distR="0">
                        <wp:extent cx="609628" cy="832785"/>
                        <wp:effectExtent b="0" l="0" r="0" t="0"/>
                        <wp:docPr descr="F:\my work\AES\Pictures\penguin.jpg" id="296" name="image37.jpg"/>
                        <a:graphic>
                          <a:graphicData uri="http://schemas.openxmlformats.org/drawingml/2006/picture">
                            <pic:pic>
                              <pic:nvPicPr>
                                <pic:cNvPr descr="F:\my work\AES\Pictures\penguin.jpg" id="0" name="image37.jpg"/>
                                <pic:cNvPicPr preferRelativeResize="0"/>
                              </pic:nvPicPr>
                              <pic:blipFill>
                                <a:blip r:embed="rId70"/>
                                <a:srcRect b="0" l="0" r="0" t="0"/>
                                <a:stretch>
                                  <a:fillRect/>
                                </a:stretch>
                              </pic:blipFill>
                              <pic:spPr>
                                <a:xfrm>
                                  <a:off x="0" y="0"/>
                                  <a:ext cx="609628" cy="832785"/>
                                </a:xfrm>
                                <a:prstGeom prst="rect"/>
                                <a:ln/>
                              </pic:spPr>
                            </pic:pic>
                          </a:graphicData>
                        </a:graphic>
                      </wp:inline>
                    </w:drawing>
                  </w:r>
                  <w:r w:rsidDel="00000000" w:rsidR="00000000" w:rsidRPr="00000000">
                    <w:rPr>
                      <w:rtl w:val="0"/>
                    </w:rPr>
                  </w:r>
                </w:p>
              </w:tc>
              <w:tc>
                <w:tcPr>
                  <w:tcBorders>
                    <w:top w:color="000000" w:space="0" w:sz="8" w:val="single"/>
                  </w:tcBorders>
                  <w:vAlign w:val="center"/>
                </w:tcPr>
                <w:p w:rsidR="00000000" w:rsidDel="00000000" w:rsidP="00000000" w:rsidRDefault="00000000" w:rsidRPr="00000000" w14:paraId="00000329">
                  <w:pPr>
                    <w:pBdr>
                      <w:top w:space="0" w:sz="0" w:val="nil"/>
                      <w:left w:space="0" w:sz="0" w:val="nil"/>
                      <w:bottom w:space="0" w:sz="0" w:val="nil"/>
                      <w:right w:space="0" w:sz="0" w:val="nil"/>
                      <w:between w:space="0" w:sz="0" w:val="nil"/>
                    </w:pBdr>
                    <w:tabs>
                      <w:tab w:val="right" w:pos="10440"/>
                    </w:tabs>
                    <w:spacing w:line="276" w:lineRule="auto"/>
                    <w:jc w:val="center"/>
                    <w:rPr>
                      <w:color w:val="000000"/>
                      <w:sz w:val="22"/>
                      <w:szCs w:val="22"/>
                    </w:rPr>
                  </w:pPr>
                  <w:r w:rsidDel="00000000" w:rsidR="00000000" w:rsidRPr="00000000">
                    <w:rPr>
                      <w:color w:val="000000"/>
                    </w:rPr>
                    <w:drawing>
                      <wp:inline distB="0" distT="0" distL="0" distR="0">
                        <wp:extent cx="628469" cy="466765"/>
                        <wp:effectExtent b="0" l="0" r="0" t="0"/>
                        <wp:docPr descr="F:\my work\AES\Pictures\bee (3).jpg" id="298" name="image40.jpg"/>
                        <a:graphic>
                          <a:graphicData uri="http://schemas.openxmlformats.org/drawingml/2006/picture">
                            <pic:pic>
                              <pic:nvPicPr>
                                <pic:cNvPr descr="F:\my work\AES\Pictures\bee (3).jpg" id="0" name="image40.jpg"/>
                                <pic:cNvPicPr preferRelativeResize="0"/>
                              </pic:nvPicPr>
                              <pic:blipFill>
                                <a:blip r:embed="rId71"/>
                                <a:srcRect b="0" l="0" r="0" t="0"/>
                                <a:stretch>
                                  <a:fillRect/>
                                </a:stretch>
                              </pic:blipFill>
                              <pic:spPr>
                                <a:xfrm>
                                  <a:off x="0" y="0"/>
                                  <a:ext cx="628469" cy="466765"/>
                                </a:xfrm>
                                <a:prstGeom prst="rect"/>
                                <a:ln/>
                              </pic:spPr>
                            </pic:pic>
                          </a:graphicData>
                        </a:graphic>
                      </wp:inline>
                    </w:drawing>
                  </w:r>
                  <w:r w:rsidDel="00000000" w:rsidR="00000000" w:rsidRPr="00000000">
                    <w:rPr>
                      <w:rtl w:val="0"/>
                    </w:rPr>
                  </w:r>
                </w:p>
              </w:tc>
              <w:tc>
                <w:tcPr>
                  <w:tcBorders>
                    <w:top w:color="000000" w:space="0" w:sz="8" w:val="single"/>
                    <w:right w:color="000000" w:space="0" w:sz="8" w:val="single"/>
                  </w:tcBorders>
                  <w:vAlign w:val="center"/>
                </w:tcPr>
                <w:p w:rsidR="00000000" w:rsidDel="00000000" w:rsidP="00000000" w:rsidRDefault="00000000" w:rsidRPr="00000000" w14:paraId="0000032A">
                  <w:pPr>
                    <w:pBdr>
                      <w:top w:space="0" w:sz="0" w:val="nil"/>
                      <w:left w:space="0" w:sz="0" w:val="nil"/>
                      <w:bottom w:space="0" w:sz="0" w:val="nil"/>
                      <w:right w:space="0" w:sz="0" w:val="nil"/>
                      <w:between w:space="0" w:sz="0" w:val="nil"/>
                    </w:pBdr>
                    <w:tabs>
                      <w:tab w:val="left" w:pos="1170"/>
                      <w:tab w:val="left" w:pos="1710"/>
                      <w:tab w:val="right" w:pos="10440"/>
                    </w:tabs>
                    <w:spacing w:line="276" w:lineRule="auto"/>
                    <w:jc w:val="center"/>
                    <w:rPr>
                      <w:color w:val="000000"/>
                      <w:sz w:val="22"/>
                      <w:szCs w:val="22"/>
                    </w:rPr>
                  </w:pPr>
                  <w:r w:rsidDel="00000000" w:rsidR="00000000" w:rsidRPr="00000000">
                    <w:rPr>
                      <w:color w:val="000000"/>
                    </w:rPr>
                    <w:drawing>
                      <wp:inline distB="0" distT="0" distL="0" distR="0">
                        <wp:extent cx="853967" cy="750456"/>
                        <wp:effectExtent b="0" l="0" r="0" t="0"/>
                        <wp:docPr descr="C:\Users\Muazffar\Desktop\humming bird.gif" id="299" name="image42.gif"/>
                        <a:graphic>
                          <a:graphicData uri="http://schemas.openxmlformats.org/drawingml/2006/picture">
                            <pic:pic>
                              <pic:nvPicPr>
                                <pic:cNvPr descr="C:\Users\Muazffar\Desktop\humming bird.gif" id="0" name="image42.gif"/>
                                <pic:cNvPicPr preferRelativeResize="0"/>
                              </pic:nvPicPr>
                              <pic:blipFill>
                                <a:blip r:embed="rId72"/>
                                <a:srcRect b="0" l="0" r="0" t="12122"/>
                                <a:stretch>
                                  <a:fillRect/>
                                </a:stretch>
                              </pic:blipFill>
                              <pic:spPr>
                                <a:xfrm>
                                  <a:off x="0" y="0"/>
                                  <a:ext cx="853967" cy="750456"/>
                                </a:xfrm>
                                <a:prstGeom prst="rect"/>
                                <a:ln/>
                              </pic:spPr>
                            </pic:pic>
                          </a:graphicData>
                        </a:graphic>
                      </wp:inline>
                    </w:drawing>
                  </w:r>
                  <w:r w:rsidDel="00000000" w:rsidR="00000000" w:rsidRPr="00000000">
                    <w:rPr>
                      <w:rtl w:val="0"/>
                    </w:rPr>
                  </w:r>
                </w:p>
              </w:tc>
            </w:tr>
            <w:tr>
              <w:trPr>
                <w:cantSplit w:val="0"/>
                <w:trHeight w:val="144" w:hRule="atLeast"/>
                <w:tblHeader w:val="0"/>
              </w:trPr>
              <w:tc>
                <w:tcPr>
                  <w:tcBorders>
                    <w:left w:color="000000" w:space="0" w:sz="8" w:val="single"/>
                    <w:bottom w:color="000000" w:space="0" w:sz="8" w:val="single"/>
                    <w:right w:color="000000" w:space="0" w:sz="8" w:val="single"/>
                  </w:tcBorders>
                  <w:vAlign w:val="bottom"/>
                </w:tcPr>
                <w:p w:rsidR="00000000" w:rsidDel="00000000" w:rsidP="00000000" w:rsidRDefault="00000000" w:rsidRPr="00000000" w14:paraId="0000032B">
                  <w:pPr>
                    <w:tabs>
                      <w:tab w:val="right" w:pos="10440"/>
                    </w:tabs>
                    <w:spacing w:line="276" w:lineRule="auto"/>
                    <w:ind w:left="180" w:firstLine="0"/>
                    <w:jc w:val="center"/>
                    <w:rPr>
                      <w:b w:val="1"/>
                      <w:sz w:val="22"/>
                      <w:szCs w:val="22"/>
                    </w:rPr>
                  </w:pPr>
                  <w:r w:rsidDel="00000000" w:rsidR="00000000" w:rsidRPr="00000000">
                    <w:rPr>
                      <w:rtl w:val="0"/>
                    </w:rPr>
                  </w:r>
                </w:p>
              </w:tc>
              <w:tc>
                <w:tcPr>
                  <w:tcBorders>
                    <w:left w:color="000000" w:space="0" w:sz="8" w:val="single"/>
                    <w:bottom w:color="000000" w:space="0" w:sz="8" w:val="single"/>
                  </w:tcBorders>
                  <w:vAlign w:val="bottom"/>
                </w:tcPr>
                <w:p w:rsidR="00000000" w:rsidDel="00000000" w:rsidP="00000000" w:rsidRDefault="00000000" w:rsidRPr="00000000" w14:paraId="0000032C">
                  <w:pPr>
                    <w:pBdr>
                      <w:top w:space="0" w:sz="0" w:val="nil"/>
                      <w:left w:space="0" w:sz="0" w:val="nil"/>
                      <w:bottom w:space="0" w:sz="0" w:val="nil"/>
                      <w:right w:space="0" w:sz="0" w:val="nil"/>
                      <w:between w:space="0" w:sz="0" w:val="nil"/>
                    </w:pBdr>
                    <w:tabs>
                      <w:tab w:val="left" w:pos="1170"/>
                      <w:tab w:val="left" w:pos="1710"/>
                      <w:tab w:val="right" w:pos="10440"/>
                    </w:tabs>
                    <w:spacing w:line="276" w:lineRule="auto"/>
                    <w:jc w:val="center"/>
                    <w:rPr>
                      <w:color w:val="000000"/>
                      <w:sz w:val="22"/>
                      <w:szCs w:val="22"/>
                    </w:rPr>
                  </w:pPr>
                  <w:r w:rsidDel="00000000" w:rsidR="00000000" w:rsidRPr="00000000">
                    <w:rPr>
                      <w:color w:val="000000"/>
                      <w:sz w:val="22"/>
                      <w:szCs w:val="22"/>
                      <w:rtl w:val="0"/>
                    </w:rPr>
                    <w:t xml:space="preserve">______</w:t>
                  </w:r>
                </w:p>
              </w:tc>
              <w:tc>
                <w:tcPr>
                  <w:tcBorders>
                    <w:bottom w:color="000000" w:space="0" w:sz="8" w:val="single"/>
                  </w:tcBorders>
                  <w:vAlign w:val="bottom"/>
                </w:tcPr>
                <w:p w:rsidR="00000000" w:rsidDel="00000000" w:rsidP="00000000" w:rsidRDefault="00000000" w:rsidRPr="00000000" w14:paraId="0000032D">
                  <w:pPr>
                    <w:pBdr>
                      <w:top w:space="0" w:sz="0" w:val="nil"/>
                      <w:left w:space="0" w:sz="0" w:val="nil"/>
                      <w:bottom w:space="0" w:sz="0" w:val="nil"/>
                      <w:right w:space="0" w:sz="0" w:val="nil"/>
                      <w:between w:space="0" w:sz="0" w:val="nil"/>
                    </w:pBdr>
                    <w:tabs>
                      <w:tab w:val="right" w:pos="10440"/>
                    </w:tabs>
                    <w:spacing w:line="276" w:lineRule="auto"/>
                    <w:jc w:val="center"/>
                    <w:rPr>
                      <w:color w:val="000000"/>
                      <w:sz w:val="22"/>
                      <w:szCs w:val="22"/>
                    </w:rPr>
                  </w:pPr>
                  <w:r w:rsidDel="00000000" w:rsidR="00000000" w:rsidRPr="00000000">
                    <w:rPr>
                      <w:color w:val="000000"/>
                      <w:sz w:val="22"/>
                      <w:szCs w:val="22"/>
                      <w:rtl w:val="0"/>
                    </w:rPr>
                    <w:t xml:space="preserve">______</w:t>
                  </w:r>
                </w:p>
              </w:tc>
              <w:tc>
                <w:tcPr>
                  <w:tcBorders>
                    <w:bottom w:color="000000" w:space="0" w:sz="8" w:val="single"/>
                    <w:right w:color="000000" w:space="0" w:sz="8" w:val="single"/>
                  </w:tcBorders>
                  <w:vAlign w:val="bottom"/>
                </w:tcPr>
                <w:p w:rsidR="00000000" w:rsidDel="00000000" w:rsidP="00000000" w:rsidRDefault="00000000" w:rsidRPr="00000000" w14:paraId="0000032E">
                  <w:pPr>
                    <w:pBdr>
                      <w:top w:space="0" w:sz="0" w:val="nil"/>
                      <w:left w:space="0" w:sz="0" w:val="nil"/>
                      <w:bottom w:space="0" w:sz="0" w:val="nil"/>
                      <w:right w:space="0" w:sz="0" w:val="nil"/>
                      <w:between w:space="0" w:sz="0" w:val="nil"/>
                    </w:pBdr>
                    <w:tabs>
                      <w:tab w:val="left" w:pos="1170"/>
                      <w:tab w:val="left" w:pos="1710"/>
                      <w:tab w:val="right" w:pos="10440"/>
                    </w:tabs>
                    <w:spacing w:line="276" w:lineRule="auto"/>
                    <w:jc w:val="center"/>
                    <w:rPr>
                      <w:color w:val="000000"/>
                      <w:sz w:val="22"/>
                      <w:szCs w:val="22"/>
                    </w:rPr>
                  </w:pPr>
                  <w:r w:rsidDel="00000000" w:rsidR="00000000" w:rsidRPr="00000000">
                    <w:rPr>
                      <w:color w:val="000000"/>
                      <w:sz w:val="22"/>
                      <w:szCs w:val="22"/>
                      <w:rtl w:val="0"/>
                    </w:rPr>
                    <w:t xml:space="preserve">______</w:t>
                  </w:r>
                </w:p>
              </w:tc>
            </w:tr>
          </w:tbl>
          <w:p w:rsidR="00000000" w:rsidDel="00000000" w:rsidP="00000000" w:rsidRDefault="00000000" w:rsidRPr="00000000" w14:paraId="0000032F">
            <w:pPr>
              <w:widowControl w:val="0"/>
              <w:spacing w:before="39" w:line="276" w:lineRule="auto"/>
              <w:rPr>
                <w:sz w:val="22"/>
                <w:szCs w:val="22"/>
                <w:highlight w:val="white"/>
              </w:rPr>
            </w:pPr>
            <w:r w:rsidDel="00000000" w:rsidR="00000000" w:rsidRPr="00000000">
              <w:rPr>
                <w:rtl w:val="0"/>
              </w:rPr>
            </w:r>
          </w:p>
        </w:tc>
      </w:tr>
      <w:tr>
        <w:trPr>
          <w:cantSplit w:val="0"/>
          <w:trHeight w:val="315" w:hRule="atLeast"/>
          <w:tblHeader w:val="0"/>
        </w:trPr>
        <w:tc>
          <w:tcPr>
            <w:gridSpan w:val="2"/>
            <w:tcBorders>
              <w:top w:color="000000" w:space="0" w:sz="4" w:val="single"/>
              <w:left w:color="000000" w:space="0" w:sz="8" w:val="single"/>
              <w:bottom w:color="000000" w:space="0" w:sz="4" w:val="single"/>
              <w:right w:color="000000" w:space="0" w:sz="8" w:val="single"/>
            </w:tcBorders>
            <w:shd w:fill="000000" w:val="clear"/>
            <w:tcMar>
              <w:top w:w="100.0" w:type="dxa"/>
              <w:left w:w="100.0" w:type="dxa"/>
              <w:bottom w:w="100.0" w:type="dxa"/>
              <w:right w:w="100.0" w:type="dxa"/>
            </w:tcMar>
          </w:tcPr>
          <w:p w:rsidR="00000000" w:rsidDel="00000000" w:rsidP="00000000" w:rsidRDefault="00000000" w:rsidRPr="00000000" w14:paraId="000003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ffffff"/>
                <w:sz w:val="22"/>
                <w:szCs w:val="22"/>
                <w:highlight w:val="black"/>
                <w:u w:val="none"/>
                <w:vertAlign w:val="baseline"/>
              </w:rPr>
            </w:pPr>
            <w:r w:rsidDel="00000000" w:rsidR="00000000" w:rsidRPr="00000000">
              <w:rPr>
                <w:rFonts w:ascii="Arial" w:cs="Arial" w:eastAsia="Arial" w:hAnsi="Arial"/>
                <w:b w:val="1"/>
                <w:i w:val="1"/>
                <w:smallCaps w:val="0"/>
                <w:strike w:val="0"/>
                <w:color w:val="ffffff"/>
                <w:sz w:val="22"/>
                <w:szCs w:val="22"/>
                <w:highlight w:val="black"/>
                <w:u w:val="none"/>
                <w:vertAlign w:val="baseline"/>
                <w:rtl w:val="0"/>
              </w:rPr>
              <w:t xml:space="preserve">STEP 3 </w:t>
            </w:r>
            <w:r w:rsidDel="00000000" w:rsidR="00000000" w:rsidRPr="00000000">
              <w:rPr>
                <w:rFonts w:ascii="Arial" w:cs="Arial" w:eastAsia="Arial" w:hAnsi="Arial"/>
                <w:b w:val="1"/>
                <w:i w:val="1"/>
                <w:smallCaps w:val="0"/>
                <w:strike w:val="0"/>
                <w:color w:val="000000"/>
                <w:sz w:val="22"/>
                <w:szCs w:val="22"/>
                <w:highlight w:val="black"/>
                <w:u w:val="none"/>
                <w:vertAlign w:val="baseline"/>
                <w:rtl w:val="0"/>
              </w:rPr>
              <w:t xml:space="preserve">   </w:t>
            </w:r>
            <w:r w:rsidDel="00000000" w:rsidR="00000000" w:rsidRPr="00000000">
              <w:rPr>
                <w:rFonts w:ascii="Arial" w:cs="Arial" w:eastAsia="Arial" w:hAnsi="Arial"/>
                <w:b w:val="1"/>
                <w:i w:val="0"/>
                <w:smallCaps w:val="0"/>
                <w:strike w:val="0"/>
                <w:color w:val="000000"/>
                <w:sz w:val="22"/>
                <w:szCs w:val="22"/>
                <w:highlight w:val="black"/>
                <w:u w:val="none"/>
                <w:vertAlign w:val="baseline"/>
                <w:rtl w:val="0"/>
              </w:rPr>
              <w:t xml:space="preserve">                </w:t>
            </w:r>
            <w:r w:rsidDel="00000000" w:rsidR="00000000" w:rsidRPr="00000000">
              <w:rPr>
                <w:rtl w:val="0"/>
              </w:rPr>
            </w:r>
          </w:p>
        </w:tc>
      </w:tr>
      <w:tr>
        <w:trPr>
          <w:cantSplit w:val="0"/>
          <w:trHeight w:val="72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333">
            <w:pPr>
              <w:spacing w:line="276" w:lineRule="auto"/>
              <w:rPr>
                <w:b w:val="1"/>
                <w:sz w:val="22"/>
                <w:szCs w:val="22"/>
              </w:rPr>
            </w:pPr>
            <w:r w:rsidDel="00000000" w:rsidR="00000000" w:rsidRPr="00000000">
              <w:rPr>
                <w:b w:val="1"/>
                <w:sz w:val="22"/>
                <w:szCs w:val="22"/>
                <w:rtl w:val="0"/>
              </w:rPr>
              <w:t xml:space="preserve">Learning Activities</w:t>
            </w:r>
          </w:p>
          <w:p w:rsidR="00000000" w:rsidDel="00000000" w:rsidP="00000000" w:rsidRDefault="00000000" w:rsidRPr="00000000" w14:paraId="00000334">
            <w:pPr>
              <w:spacing w:line="276" w:lineRule="auto"/>
              <w:rPr>
                <w:i w:val="1"/>
                <w:sz w:val="22"/>
                <w:szCs w:val="22"/>
              </w:rPr>
            </w:pPr>
            <w:r w:rsidDel="00000000" w:rsidR="00000000" w:rsidRPr="00000000">
              <w:rPr>
                <w:i w:val="1"/>
                <w:sz w:val="22"/>
                <w:szCs w:val="22"/>
                <w:rtl w:val="0"/>
              </w:rPr>
              <w:t xml:space="preserve">Students will be able to:</w:t>
            </w:r>
          </w:p>
          <w:p w:rsidR="00000000" w:rsidDel="00000000" w:rsidP="00000000" w:rsidRDefault="00000000" w:rsidRPr="00000000" w14:paraId="00000335">
            <w:pPr>
              <w:numPr>
                <w:ilvl w:val="0"/>
                <w:numId w:val="12"/>
              </w:numPr>
              <w:pBdr>
                <w:top w:space="0" w:sz="0" w:val="nil"/>
                <w:left w:space="0" w:sz="0" w:val="nil"/>
                <w:bottom w:space="0" w:sz="0" w:val="nil"/>
                <w:right w:space="0" w:sz="0" w:val="nil"/>
                <w:between w:space="0" w:sz="0" w:val="nil"/>
              </w:pBdr>
              <w:spacing w:line="276" w:lineRule="auto"/>
              <w:ind w:left="720" w:hanging="360"/>
              <w:rPr>
                <w:i w:val="1"/>
                <w:color w:val="000000"/>
                <w:sz w:val="22"/>
                <w:szCs w:val="22"/>
              </w:rPr>
            </w:pPr>
            <w:r w:rsidDel="00000000" w:rsidR="00000000" w:rsidRPr="00000000">
              <w:rPr>
                <w:i w:val="1"/>
                <w:color w:val="000000"/>
                <w:sz w:val="22"/>
                <w:szCs w:val="22"/>
                <w:rtl w:val="0"/>
              </w:rPr>
              <w:t xml:space="preserve">Measure, compare and order lengths, mass, capacity and time using non-standard units and mathematical language. </w:t>
            </w:r>
          </w:p>
          <w:p w:rsidR="00000000" w:rsidDel="00000000" w:rsidP="00000000" w:rsidRDefault="00000000" w:rsidRPr="00000000" w14:paraId="00000336">
            <w:pPr>
              <w:spacing w:line="276" w:lineRule="auto"/>
              <w:rPr>
                <w:b w:val="1"/>
                <w:sz w:val="22"/>
                <w:szCs w:val="22"/>
              </w:rPr>
            </w:pPr>
            <w:r w:rsidDel="00000000" w:rsidR="00000000" w:rsidRPr="00000000">
              <w:rPr>
                <w:rtl w:val="0"/>
              </w:rPr>
            </w:r>
          </w:p>
          <w:p w:rsidR="00000000" w:rsidDel="00000000" w:rsidP="00000000" w:rsidRDefault="00000000" w:rsidRPr="00000000" w14:paraId="00000337">
            <w:pPr>
              <w:spacing w:line="276" w:lineRule="auto"/>
              <w:rPr>
                <w:sz w:val="22"/>
                <w:szCs w:val="22"/>
              </w:rPr>
            </w:pPr>
            <w:r w:rsidDel="00000000" w:rsidR="00000000" w:rsidRPr="00000000">
              <w:rPr>
                <w:b w:val="1"/>
                <w:sz w:val="22"/>
                <w:szCs w:val="22"/>
                <w:rtl w:val="0"/>
              </w:rPr>
              <w:t xml:space="preserve">Resources:</w:t>
            </w:r>
            <w:r w:rsidDel="00000000" w:rsidR="00000000" w:rsidRPr="00000000">
              <w:rPr>
                <w:sz w:val="22"/>
                <w:szCs w:val="22"/>
                <w:rtl w:val="0"/>
              </w:rPr>
              <w:t xml:space="preserve"> </w:t>
            </w:r>
          </w:p>
          <w:p w:rsidR="00000000" w:rsidDel="00000000" w:rsidP="00000000" w:rsidRDefault="00000000" w:rsidRPr="00000000" w14:paraId="00000338">
            <w:pPr>
              <w:spacing w:line="276" w:lineRule="auto"/>
              <w:rPr>
                <w:sz w:val="22"/>
                <w:szCs w:val="22"/>
              </w:rPr>
            </w:pPr>
            <w:r w:rsidDel="00000000" w:rsidR="00000000" w:rsidRPr="00000000">
              <w:rPr>
                <w:sz w:val="22"/>
                <w:szCs w:val="22"/>
                <w:rtl w:val="0"/>
              </w:rPr>
              <w:t xml:space="preserve">Activity 1: Internet access/lap top to play the Video Non-standard measurement (if possible) from the link </w:t>
            </w:r>
            <w:hyperlink r:id="rId73">
              <w:r w:rsidDel="00000000" w:rsidR="00000000" w:rsidRPr="00000000">
                <w:rPr>
                  <w:color w:val="0000ff"/>
                  <w:sz w:val="22"/>
                  <w:szCs w:val="22"/>
                  <w:u w:val="single"/>
                  <w:rtl w:val="0"/>
                </w:rPr>
                <w:t xml:space="preserve">https://youtu.be/JCmqVAYujv4</w:t>
              </w:r>
            </w:hyperlink>
            <w:r w:rsidDel="00000000" w:rsidR="00000000" w:rsidRPr="00000000">
              <w:rPr>
                <w:sz w:val="22"/>
                <w:szCs w:val="22"/>
                <w:rtl w:val="0"/>
              </w:rPr>
              <w:t xml:space="preserve"> ; non-standard units such as pencils, cubes etc.</w:t>
            </w:r>
          </w:p>
          <w:p w:rsidR="00000000" w:rsidDel="00000000" w:rsidP="00000000" w:rsidRDefault="00000000" w:rsidRPr="00000000" w14:paraId="00000339">
            <w:pPr>
              <w:spacing w:line="276" w:lineRule="auto"/>
              <w:rPr>
                <w:b w:val="1"/>
                <w:sz w:val="22"/>
                <w:szCs w:val="22"/>
              </w:rPr>
            </w:pPr>
            <w:r w:rsidDel="00000000" w:rsidR="00000000" w:rsidRPr="00000000">
              <w:rPr>
                <w:b w:val="1"/>
                <w:sz w:val="22"/>
                <w:szCs w:val="22"/>
                <w:rtl w:val="0"/>
              </w:rPr>
              <w:t xml:space="preserve">Activity 1: </w:t>
            </w:r>
          </w:p>
          <w:p w:rsidR="00000000" w:rsidDel="00000000" w:rsidP="00000000" w:rsidRDefault="00000000" w:rsidRPr="00000000" w14:paraId="0000033A">
            <w:pPr>
              <w:numPr>
                <w:ilvl w:val="0"/>
                <w:numId w:val="89"/>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Before the activity, determine the </w:t>
            </w:r>
            <w:r w:rsidDel="00000000" w:rsidR="00000000" w:rsidRPr="00000000">
              <w:rPr>
                <w:color w:val="000000"/>
                <w:sz w:val="22"/>
                <w:szCs w:val="22"/>
                <w:highlight w:val="white"/>
                <w:rtl w:val="0"/>
              </w:rPr>
              <w:t xml:space="preserve">distances you want students to measure, such as whiteboard/blackboard to window; window to door; teacher’s desk to flag; etc. Write them on chart paper or on the whiteboard for all students to see.</w:t>
            </w:r>
            <w:r w:rsidDel="00000000" w:rsidR="00000000" w:rsidRPr="00000000">
              <w:rPr>
                <w:rtl w:val="0"/>
              </w:rPr>
            </w:r>
          </w:p>
          <w:p w:rsidR="00000000" w:rsidDel="00000000" w:rsidP="00000000" w:rsidRDefault="00000000" w:rsidRPr="00000000" w14:paraId="0000033B">
            <w:pPr>
              <w:numPr>
                <w:ilvl w:val="0"/>
                <w:numId w:val="89"/>
              </w:numPr>
              <w:spacing w:after="120" w:line="276" w:lineRule="auto"/>
              <w:ind w:left="720" w:hanging="360"/>
              <w:rPr>
                <w:color w:val="000000"/>
                <w:sz w:val="22"/>
                <w:szCs w:val="22"/>
              </w:rPr>
            </w:pPr>
            <w:r w:rsidDel="00000000" w:rsidR="00000000" w:rsidRPr="00000000">
              <w:rPr>
                <w:color w:val="000000"/>
                <w:sz w:val="22"/>
                <w:szCs w:val="22"/>
                <w:rtl w:val="0"/>
              </w:rPr>
              <w:t xml:space="preserve">Point to a large object, such as a window in the classroom, and ask students how they would measure the window. Allow time for them to answer. The most likely response would be,” with standard measuring tools, such as a ruler”. Ask the same about a small object, like a pencil.</w:t>
            </w:r>
          </w:p>
          <w:p w:rsidR="00000000" w:rsidDel="00000000" w:rsidP="00000000" w:rsidRDefault="00000000" w:rsidRPr="00000000" w14:paraId="0000033C">
            <w:pPr>
              <w:numPr>
                <w:ilvl w:val="0"/>
                <w:numId w:val="89"/>
              </w:numPr>
              <w:spacing w:after="120" w:line="276" w:lineRule="auto"/>
              <w:ind w:left="720" w:hanging="360"/>
              <w:rPr>
                <w:color w:val="000000"/>
                <w:sz w:val="22"/>
                <w:szCs w:val="22"/>
              </w:rPr>
            </w:pPr>
            <w:r w:rsidDel="00000000" w:rsidR="00000000" w:rsidRPr="00000000">
              <w:rPr>
                <w:color w:val="000000"/>
                <w:sz w:val="22"/>
                <w:szCs w:val="22"/>
                <w:rtl w:val="0"/>
              </w:rPr>
              <w:t xml:space="preserve">Now ask how they would measure if they didn’t have a ruler or other measuring tool. Some may come up with the idea of measuring with objects. If they don’t, give an example, such as, measuring the window with sheets of paper. Ask if they could use sheets of paper to measure the pencil and why or why not. Then ask how they could measure the pencil without a ruler or tape measure.</w:t>
            </w:r>
          </w:p>
          <w:p w:rsidR="00000000" w:rsidDel="00000000" w:rsidP="00000000" w:rsidRDefault="00000000" w:rsidRPr="00000000" w14:paraId="0000033D">
            <w:pPr>
              <w:numPr>
                <w:ilvl w:val="0"/>
                <w:numId w:val="89"/>
              </w:numPr>
              <w:spacing w:after="120" w:line="276" w:lineRule="auto"/>
              <w:ind w:left="720" w:hanging="360"/>
              <w:rPr>
                <w:color w:val="000000"/>
                <w:sz w:val="22"/>
                <w:szCs w:val="22"/>
              </w:rPr>
            </w:pPr>
            <w:r w:rsidDel="00000000" w:rsidR="00000000" w:rsidRPr="00000000">
              <w:rPr>
                <w:color w:val="000000"/>
                <w:sz w:val="22"/>
                <w:szCs w:val="22"/>
                <w:rtl w:val="0"/>
              </w:rPr>
              <w:t xml:space="preserve">Play the video – Non-standard Units. Explain that today they would join the characters, Moby and Annie, to discover how to measure length, width, and height without a ruler. Then play the movie, pausing at various points to reinforce student understanding of key concepts. NOTE: If the video cannot be played, then view the video on your own and use its contents to demonstrate how to measure using non-standard units.  </w:t>
            </w:r>
          </w:p>
          <w:p w:rsidR="00000000" w:rsidDel="00000000" w:rsidP="00000000" w:rsidRDefault="00000000" w:rsidRPr="00000000" w14:paraId="0000033E">
            <w:pPr>
              <w:numPr>
                <w:ilvl w:val="0"/>
                <w:numId w:val="89"/>
              </w:numPr>
              <w:spacing w:after="120" w:line="276" w:lineRule="auto"/>
              <w:ind w:left="720" w:hanging="360"/>
              <w:rPr>
                <w:color w:val="000000"/>
                <w:sz w:val="22"/>
                <w:szCs w:val="22"/>
              </w:rPr>
            </w:pPr>
            <w:r w:rsidDel="00000000" w:rsidR="00000000" w:rsidRPr="00000000">
              <w:rPr>
                <w:color w:val="000000"/>
                <w:sz w:val="22"/>
                <w:szCs w:val="22"/>
                <w:rtl w:val="0"/>
              </w:rPr>
              <w:t xml:space="preserve">After the movie (or demonstration), draw students’ attention to the chart you created with different distances to measure (see Preparation). Ask students how they think they might be able to measure these distances without a ruler </w:t>
            </w:r>
            <w:r w:rsidDel="00000000" w:rsidR="00000000" w:rsidRPr="00000000">
              <w:rPr>
                <w:color w:val="ff0000"/>
                <w:sz w:val="22"/>
                <w:szCs w:val="22"/>
                <w:rtl w:val="0"/>
              </w:rPr>
              <w:t xml:space="preserve">by using footsteps.</w:t>
            </w:r>
            <w:r w:rsidDel="00000000" w:rsidR="00000000" w:rsidRPr="00000000">
              <w:rPr>
                <w:rtl w:val="0"/>
              </w:rPr>
            </w:r>
          </w:p>
          <w:p w:rsidR="00000000" w:rsidDel="00000000" w:rsidP="00000000" w:rsidRDefault="00000000" w:rsidRPr="00000000" w14:paraId="0000033F">
            <w:pPr>
              <w:numPr>
                <w:ilvl w:val="0"/>
                <w:numId w:val="89"/>
              </w:numPr>
              <w:spacing w:after="120" w:line="276" w:lineRule="auto"/>
              <w:ind w:left="720" w:hanging="360"/>
              <w:rPr>
                <w:color w:val="000000"/>
                <w:sz w:val="22"/>
                <w:szCs w:val="22"/>
              </w:rPr>
            </w:pPr>
            <w:r w:rsidDel="00000000" w:rsidR="00000000" w:rsidRPr="00000000">
              <w:rPr>
                <w:color w:val="000000"/>
                <w:sz w:val="22"/>
                <w:szCs w:val="22"/>
                <w:rtl w:val="0"/>
              </w:rPr>
              <w:t xml:space="preserve">Challenge students to measure each of the distances on the chart in footsteps, and write their results in a notebook. Model how to measure by taking steps heel to toe with no spaces in between. Explain that it is important not to have any space between footsteps for accuracy in measurement. Before they begin measuring, have students practice stepping heel to toe with no spaces in between.</w:t>
            </w:r>
          </w:p>
          <w:p w:rsidR="00000000" w:rsidDel="00000000" w:rsidP="00000000" w:rsidRDefault="00000000" w:rsidRPr="00000000" w14:paraId="00000340">
            <w:pPr>
              <w:numPr>
                <w:ilvl w:val="0"/>
                <w:numId w:val="89"/>
              </w:numPr>
              <w:spacing w:after="120" w:line="276" w:lineRule="auto"/>
              <w:ind w:left="720" w:hanging="360"/>
              <w:rPr>
                <w:color w:val="000000"/>
                <w:sz w:val="22"/>
                <w:szCs w:val="22"/>
              </w:rPr>
            </w:pPr>
            <w:r w:rsidDel="00000000" w:rsidR="00000000" w:rsidRPr="00000000">
              <w:rPr>
                <w:color w:val="000000"/>
                <w:sz w:val="22"/>
                <w:szCs w:val="22"/>
                <w:rtl w:val="0"/>
              </w:rPr>
              <w:t xml:space="preserve">Ask students to predict whether all their measurements will be the same. Then, give them time to measure and record each distance.</w:t>
            </w:r>
          </w:p>
          <w:p w:rsidR="00000000" w:rsidDel="00000000" w:rsidP="00000000" w:rsidRDefault="00000000" w:rsidRPr="00000000" w14:paraId="00000341">
            <w:pPr>
              <w:numPr>
                <w:ilvl w:val="0"/>
                <w:numId w:val="89"/>
              </w:numPr>
              <w:spacing w:after="120" w:line="276" w:lineRule="auto"/>
              <w:ind w:left="720" w:hanging="360"/>
              <w:rPr>
                <w:color w:val="000000"/>
                <w:sz w:val="22"/>
                <w:szCs w:val="22"/>
              </w:rPr>
            </w:pPr>
            <w:r w:rsidDel="00000000" w:rsidR="00000000" w:rsidRPr="00000000">
              <w:rPr>
                <w:color w:val="000000"/>
                <w:sz w:val="22"/>
                <w:szCs w:val="22"/>
                <w:rtl w:val="0"/>
              </w:rPr>
              <w:t xml:space="preserve">After everyone has measured, bring the class together and ask students to share their results with each other.  Ask these follow-up questions:</w:t>
            </w:r>
          </w:p>
          <w:p w:rsidR="00000000" w:rsidDel="00000000" w:rsidP="00000000" w:rsidRDefault="00000000" w:rsidRPr="00000000" w14:paraId="00000342">
            <w:pPr>
              <w:numPr>
                <w:ilvl w:val="1"/>
                <w:numId w:val="89"/>
              </w:numPr>
              <w:spacing w:line="276" w:lineRule="auto"/>
              <w:ind w:left="1440" w:hanging="360"/>
              <w:rPr>
                <w:color w:val="000000"/>
                <w:sz w:val="22"/>
                <w:szCs w:val="22"/>
              </w:rPr>
            </w:pPr>
            <w:r w:rsidDel="00000000" w:rsidR="00000000" w:rsidRPr="00000000">
              <w:rPr>
                <w:color w:val="000000"/>
                <w:sz w:val="22"/>
                <w:szCs w:val="22"/>
                <w:rtl w:val="0"/>
              </w:rPr>
              <w:t xml:space="preserve">Was your prediction correct? Why or why not?</w:t>
            </w:r>
          </w:p>
          <w:p w:rsidR="00000000" w:rsidDel="00000000" w:rsidP="00000000" w:rsidRDefault="00000000" w:rsidRPr="00000000" w14:paraId="00000343">
            <w:pPr>
              <w:numPr>
                <w:ilvl w:val="1"/>
                <w:numId w:val="89"/>
              </w:numPr>
              <w:spacing w:line="276" w:lineRule="auto"/>
              <w:ind w:left="1440" w:hanging="360"/>
              <w:rPr>
                <w:color w:val="000000"/>
                <w:sz w:val="22"/>
                <w:szCs w:val="22"/>
              </w:rPr>
            </w:pPr>
            <w:r w:rsidDel="00000000" w:rsidR="00000000" w:rsidRPr="00000000">
              <w:rPr>
                <w:color w:val="000000"/>
                <w:sz w:val="22"/>
                <w:szCs w:val="22"/>
                <w:rtl w:val="0"/>
              </w:rPr>
              <w:t xml:space="preserve">Why do you think your answers differ?</w:t>
            </w:r>
          </w:p>
          <w:p w:rsidR="00000000" w:rsidDel="00000000" w:rsidP="00000000" w:rsidRDefault="00000000" w:rsidRPr="00000000" w14:paraId="00000344">
            <w:pPr>
              <w:numPr>
                <w:ilvl w:val="1"/>
                <w:numId w:val="89"/>
              </w:numPr>
              <w:spacing w:line="276" w:lineRule="auto"/>
              <w:ind w:left="1440" w:hanging="360"/>
              <w:rPr>
                <w:color w:val="000000"/>
                <w:sz w:val="22"/>
                <w:szCs w:val="22"/>
              </w:rPr>
            </w:pPr>
            <w:r w:rsidDel="00000000" w:rsidR="00000000" w:rsidRPr="00000000">
              <w:rPr>
                <w:color w:val="000000"/>
                <w:sz w:val="22"/>
                <w:szCs w:val="22"/>
                <w:rtl w:val="0"/>
              </w:rPr>
              <w:t xml:space="preserve">Which requires more steps, larger or smaller feet? Explain.</w:t>
            </w:r>
          </w:p>
          <w:p w:rsidR="00000000" w:rsidDel="00000000" w:rsidP="00000000" w:rsidRDefault="00000000" w:rsidRPr="00000000" w14:paraId="00000345">
            <w:pPr>
              <w:numPr>
                <w:ilvl w:val="1"/>
                <w:numId w:val="89"/>
              </w:numPr>
              <w:spacing w:line="276" w:lineRule="auto"/>
              <w:ind w:left="1440" w:hanging="360"/>
              <w:rPr>
                <w:color w:val="000000"/>
                <w:sz w:val="22"/>
                <w:szCs w:val="22"/>
              </w:rPr>
            </w:pPr>
            <w:r w:rsidDel="00000000" w:rsidR="00000000" w:rsidRPr="00000000">
              <w:rPr>
                <w:color w:val="000000"/>
                <w:sz w:val="22"/>
                <w:szCs w:val="22"/>
                <w:rtl w:val="0"/>
              </w:rPr>
              <w:t xml:space="preserve">Why is it important to use the same-sized feet (or other object) when measuring?</w:t>
            </w:r>
          </w:p>
          <w:p w:rsidR="00000000" w:rsidDel="00000000" w:rsidP="00000000" w:rsidRDefault="00000000" w:rsidRPr="00000000" w14:paraId="00000346">
            <w:pPr>
              <w:numPr>
                <w:ilvl w:val="0"/>
                <w:numId w:val="89"/>
              </w:numPr>
              <w:spacing w:after="120" w:line="276" w:lineRule="auto"/>
              <w:ind w:left="720" w:hanging="360"/>
              <w:rPr>
                <w:color w:val="000000"/>
                <w:sz w:val="22"/>
                <w:szCs w:val="22"/>
              </w:rPr>
            </w:pPr>
            <w:r w:rsidDel="00000000" w:rsidR="00000000" w:rsidRPr="00000000">
              <w:rPr>
                <w:color w:val="000000"/>
                <w:sz w:val="22"/>
                <w:szCs w:val="22"/>
                <w:rtl w:val="0"/>
              </w:rPr>
              <w:t xml:space="preserve">Now share other non-standard units such as cubes, pencils, paper, buttons, counters etc. and ask them to measure their books, copies, even pencils, with them. (Determine smaller things that you want them to measure before this instruction).</w:t>
            </w:r>
          </w:p>
          <w:p w:rsidR="00000000" w:rsidDel="00000000" w:rsidP="00000000" w:rsidRDefault="00000000" w:rsidRPr="00000000" w14:paraId="00000347">
            <w:pPr>
              <w:numPr>
                <w:ilvl w:val="0"/>
                <w:numId w:val="89"/>
              </w:numPr>
              <w:spacing w:after="120" w:line="276" w:lineRule="auto"/>
              <w:ind w:left="720" w:hanging="360"/>
              <w:rPr>
                <w:color w:val="000000"/>
                <w:sz w:val="22"/>
                <w:szCs w:val="22"/>
              </w:rPr>
            </w:pPr>
            <w:r w:rsidDel="00000000" w:rsidR="00000000" w:rsidRPr="00000000">
              <w:rPr>
                <w:b w:val="1"/>
                <w:color w:val="000000"/>
                <w:sz w:val="22"/>
                <w:szCs w:val="22"/>
                <w:highlight w:val="white"/>
                <w:u w:val="single"/>
                <w:rtl w:val="0"/>
              </w:rPr>
              <w:t xml:space="preserve">Note</w:t>
            </w:r>
            <w:r w:rsidDel="00000000" w:rsidR="00000000" w:rsidRPr="00000000">
              <w:rPr>
                <w:color w:val="000000"/>
                <w:sz w:val="22"/>
                <w:szCs w:val="22"/>
                <w:highlight w:val="white"/>
                <w:rtl w:val="0"/>
              </w:rPr>
              <w:t xml:space="preserve">: You could use this activity as another lesson on the same non-standard unit for length. Working in pairs, have one student select an object in the classroom to measure and have the other partner measure it using nonstandard units. Pairs should discuss the best nonstandard unit to use and record their measurements in their notebooks. Allow partners to take turns in selecting and measuring. As a class, discuss what each pair measured and the nonstandard unit they used to measure it. Which measurements were more difficult to make? Why?</w:t>
            </w:r>
            <w:r w:rsidDel="00000000" w:rsidR="00000000" w:rsidRPr="00000000">
              <w:rPr>
                <w:rtl w:val="0"/>
              </w:rPr>
            </w:r>
          </w:p>
          <w:p w:rsidR="00000000" w:rsidDel="00000000" w:rsidP="00000000" w:rsidRDefault="00000000" w:rsidRPr="00000000" w14:paraId="00000348">
            <w:pPr>
              <w:numPr>
                <w:ilvl w:val="0"/>
                <w:numId w:val="89"/>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b w:val="1"/>
                <w:color w:val="000000"/>
                <w:sz w:val="22"/>
                <w:szCs w:val="22"/>
                <w:u w:val="single"/>
                <w:rtl w:val="0"/>
              </w:rPr>
              <w:t xml:space="preserve">Note: </w:t>
            </w:r>
            <w:r w:rsidDel="00000000" w:rsidR="00000000" w:rsidRPr="00000000">
              <w:rPr>
                <w:color w:val="000000"/>
                <w:sz w:val="22"/>
                <w:szCs w:val="22"/>
                <w:rtl w:val="0"/>
              </w:rPr>
              <w:t xml:space="preserve">Use similar plan (step 1-10) to help student’s measure liquids and weights/mass using non-standard units. </w:t>
            </w:r>
          </w:p>
          <w:p w:rsidR="00000000" w:rsidDel="00000000" w:rsidP="00000000" w:rsidRDefault="00000000" w:rsidRPr="00000000" w14:paraId="00000349">
            <w:pPr>
              <w:numPr>
                <w:ilvl w:val="0"/>
                <w:numId w:val="89"/>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b w:val="1"/>
                <w:color w:val="000000"/>
                <w:sz w:val="22"/>
                <w:szCs w:val="22"/>
                <w:u w:val="single"/>
                <w:rtl w:val="0"/>
              </w:rPr>
              <w:t xml:space="preserve">Note:</w:t>
            </w:r>
            <w:r w:rsidDel="00000000" w:rsidR="00000000" w:rsidRPr="00000000">
              <w:rPr>
                <w:color w:val="000000"/>
                <w:sz w:val="22"/>
                <w:szCs w:val="22"/>
                <w:rtl w:val="0"/>
              </w:rPr>
              <w:t xml:space="preserve"> Starting from here on, this could be a separate lesson or you may continue with this same lesson to help students compare and order objects using the mathematical vocabulary. Refer to objects they have measured and ask which was the longest and which was the shortest. Write the relevant mathematical vocabulary used for length on the board and ask students to order the things they have measured using the relevant vocabulary (given above). </w:t>
            </w:r>
          </w:p>
          <w:p w:rsidR="00000000" w:rsidDel="00000000" w:rsidP="00000000" w:rsidRDefault="00000000" w:rsidRPr="00000000" w14:paraId="0000034A">
            <w:pPr>
              <w:numPr>
                <w:ilvl w:val="0"/>
                <w:numId w:val="89"/>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b w:val="1"/>
                <w:color w:val="000000"/>
                <w:sz w:val="22"/>
                <w:szCs w:val="22"/>
                <w:u w:val="single"/>
                <w:rtl w:val="0"/>
              </w:rPr>
              <w:t xml:space="preserve">Note:</w:t>
            </w:r>
            <w:r w:rsidDel="00000000" w:rsidR="00000000" w:rsidRPr="00000000">
              <w:rPr>
                <w:color w:val="000000"/>
                <w:sz w:val="22"/>
                <w:szCs w:val="22"/>
                <w:rtl w:val="0"/>
              </w:rPr>
              <w:t xml:space="preserve"> You may use similar discussion cues as mentioned in step 12 to make students compare and order capacity and mass using the relevant mathematical vocabulary. </w:t>
            </w:r>
          </w:p>
          <w:p w:rsidR="00000000" w:rsidDel="00000000" w:rsidP="00000000" w:rsidRDefault="00000000" w:rsidRPr="00000000" w14:paraId="0000034B">
            <w:pPr>
              <w:spacing w:line="276" w:lineRule="auto"/>
              <w:rPr>
                <w:sz w:val="22"/>
                <w:szCs w:val="22"/>
              </w:rPr>
            </w:pPr>
            <w:r w:rsidDel="00000000" w:rsidR="00000000" w:rsidRPr="00000000">
              <w:rPr>
                <w:rtl w:val="0"/>
              </w:rPr>
            </w:r>
          </w:p>
          <w:p w:rsidR="00000000" w:rsidDel="00000000" w:rsidP="00000000" w:rsidRDefault="00000000" w:rsidRPr="00000000" w14:paraId="0000034C">
            <w:pPr>
              <w:spacing w:line="276" w:lineRule="auto"/>
              <w:rPr>
                <w:b w:val="1"/>
                <w:sz w:val="22"/>
                <w:szCs w:val="22"/>
              </w:rPr>
            </w:pPr>
            <w:r w:rsidDel="00000000" w:rsidR="00000000" w:rsidRPr="00000000">
              <w:rPr>
                <w:b w:val="1"/>
                <w:sz w:val="22"/>
                <w:szCs w:val="22"/>
                <w:rtl w:val="0"/>
              </w:rPr>
              <w:t xml:space="preserve">Activity 2: </w:t>
            </w:r>
          </w:p>
          <w:p w:rsidR="00000000" w:rsidDel="00000000" w:rsidP="00000000" w:rsidRDefault="00000000" w:rsidRPr="00000000" w14:paraId="0000034D">
            <w:pPr>
              <w:pBdr>
                <w:top w:space="0" w:sz="0" w:val="nil"/>
                <w:left w:space="0" w:sz="0" w:val="nil"/>
                <w:bottom w:space="0" w:sz="0" w:val="nil"/>
                <w:right w:space="0" w:sz="0" w:val="nil"/>
                <w:between w:space="0" w:sz="0" w:val="nil"/>
              </w:pBdr>
              <w:spacing w:line="276" w:lineRule="auto"/>
              <w:rPr>
                <w:b w:val="1"/>
                <w:color w:val="000000"/>
                <w:sz w:val="22"/>
                <w:szCs w:val="22"/>
              </w:rPr>
            </w:pPr>
            <w:r w:rsidDel="00000000" w:rsidR="00000000" w:rsidRPr="00000000">
              <w:rPr>
                <w:b w:val="1"/>
                <w:color w:val="000000"/>
                <w:sz w:val="22"/>
                <w:szCs w:val="22"/>
                <w:rtl w:val="0"/>
              </w:rPr>
              <w:t xml:space="preserve">Measurement I Spy</w:t>
            </w:r>
          </w:p>
          <w:p w:rsidR="00000000" w:rsidDel="00000000" w:rsidP="00000000" w:rsidRDefault="00000000" w:rsidRPr="00000000" w14:paraId="0000034E">
            <w:pPr>
              <w:numPr>
                <w:ilvl w:val="0"/>
                <w:numId w:val="22"/>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Play an I Spy game with your students where they have to guess an object based on a clue about how you would measure it. For example, if the object is small, such as a cup, your clue might say that you can measure its height with paper clips. If the object is big, like a table, you might say that you can measure it with books.</w:t>
            </w:r>
          </w:p>
          <w:p w:rsidR="00000000" w:rsidDel="00000000" w:rsidP="00000000" w:rsidRDefault="00000000" w:rsidRPr="00000000" w14:paraId="0000034F">
            <w:pPr>
              <w:pBdr>
                <w:top w:space="0" w:sz="0" w:val="nil"/>
                <w:left w:space="0" w:sz="0" w:val="nil"/>
                <w:bottom w:space="0" w:sz="0" w:val="nil"/>
                <w:right w:space="0" w:sz="0" w:val="nil"/>
                <w:between w:space="0" w:sz="0" w:val="nil"/>
              </w:pBdr>
              <w:spacing w:line="276" w:lineRule="auto"/>
              <w:rPr>
                <w:color w:val="000000"/>
                <w:sz w:val="22"/>
                <w:szCs w:val="22"/>
              </w:rPr>
            </w:pPr>
            <w:r w:rsidDel="00000000" w:rsidR="00000000" w:rsidRPr="00000000">
              <w:rPr>
                <w:rtl w:val="0"/>
              </w:rPr>
            </w:r>
          </w:p>
          <w:p w:rsidR="00000000" w:rsidDel="00000000" w:rsidP="00000000" w:rsidRDefault="00000000" w:rsidRPr="00000000" w14:paraId="00000350">
            <w:pPr>
              <w:pBdr>
                <w:top w:space="0" w:sz="0" w:val="nil"/>
                <w:left w:space="0" w:sz="0" w:val="nil"/>
                <w:bottom w:space="0" w:sz="0" w:val="nil"/>
                <w:right w:space="0" w:sz="0" w:val="nil"/>
                <w:between w:space="0" w:sz="0" w:val="nil"/>
              </w:pBdr>
              <w:spacing w:line="276" w:lineRule="auto"/>
              <w:rPr>
                <w:b w:val="1"/>
                <w:color w:val="000000"/>
                <w:sz w:val="22"/>
                <w:szCs w:val="22"/>
              </w:rPr>
            </w:pPr>
            <w:r w:rsidDel="00000000" w:rsidR="00000000" w:rsidRPr="00000000">
              <w:rPr>
                <w:b w:val="1"/>
                <w:color w:val="000000"/>
                <w:sz w:val="22"/>
                <w:szCs w:val="22"/>
                <w:rtl w:val="0"/>
              </w:rPr>
              <w:t xml:space="preserve">Activity 3:</w:t>
            </w:r>
          </w:p>
          <w:p w:rsidR="00000000" w:rsidDel="00000000" w:rsidP="00000000" w:rsidRDefault="00000000" w:rsidRPr="00000000" w14:paraId="00000351">
            <w:pPr>
              <w:pBdr>
                <w:top w:space="0" w:sz="0" w:val="nil"/>
                <w:left w:space="0" w:sz="0" w:val="nil"/>
                <w:bottom w:space="0" w:sz="0" w:val="nil"/>
                <w:right w:space="0" w:sz="0" w:val="nil"/>
                <w:between w:space="0" w:sz="0" w:val="nil"/>
              </w:pBdr>
              <w:spacing w:line="276" w:lineRule="auto"/>
              <w:rPr>
                <w:b w:val="1"/>
                <w:color w:val="000000"/>
                <w:sz w:val="22"/>
                <w:szCs w:val="22"/>
              </w:rPr>
            </w:pPr>
            <w:r w:rsidDel="00000000" w:rsidR="00000000" w:rsidRPr="00000000">
              <w:rPr>
                <w:b w:val="1"/>
                <w:color w:val="000000"/>
                <w:sz w:val="22"/>
                <w:szCs w:val="22"/>
                <w:rtl w:val="0"/>
              </w:rPr>
              <w:t xml:space="preserve">Which Way to Measure?</w:t>
            </w:r>
          </w:p>
          <w:p w:rsidR="00000000" w:rsidDel="00000000" w:rsidP="00000000" w:rsidRDefault="00000000" w:rsidRPr="00000000" w14:paraId="00000352">
            <w:pPr>
              <w:numPr>
                <w:ilvl w:val="0"/>
                <w:numId w:val="22"/>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As you take a walk around the school, invite your students to think of nonstandard units they might use to measure the length, width, or height of what they see. For example, a building, a bicycle, or a bird, in the park. Which unit is most appropriate for each thing they see? </w:t>
            </w:r>
          </w:p>
          <w:p w:rsidR="00000000" w:rsidDel="00000000" w:rsidP="00000000" w:rsidRDefault="00000000" w:rsidRPr="00000000" w14:paraId="00000353">
            <w:pPr>
              <w:numPr>
                <w:ilvl w:val="0"/>
                <w:numId w:val="22"/>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As an extension, ask children about standard units to measure length. Which would be best to measure, the bird or the bicycle?   </w:t>
            </w:r>
          </w:p>
          <w:p w:rsidR="00000000" w:rsidDel="00000000" w:rsidP="00000000" w:rsidRDefault="00000000" w:rsidRPr="00000000" w14:paraId="00000354">
            <w:pPr>
              <w:pBdr>
                <w:top w:space="0" w:sz="0" w:val="nil"/>
                <w:left w:space="0" w:sz="0" w:val="nil"/>
                <w:bottom w:space="0" w:sz="0" w:val="nil"/>
                <w:right w:space="0" w:sz="0" w:val="nil"/>
                <w:between w:space="0" w:sz="0" w:val="nil"/>
              </w:pBdr>
              <w:spacing w:line="276" w:lineRule="auto"/>
              <w:rPr>
                <w:color w:val="000000"/>
                <w:sz w:val="22"/>
                <w:szCs w:val="22"/>
              </w:rPr>
            </w:pPr>
            <w:r w:rsidDel="00000000" w:rsidR="00000000" w:rsidRPr="00000000">
              <w:rPr>
                <w:rtl w:val="0"/>
              </w:rPr>
            </w:r>
          </w:p>
          <w:p w:rsidR="00000000" w:rsidDel="00000000" w:rsidP="00000000" w:rsidRDefault="00000000" w:rsidRPr="00000000" w14:paraId="00000355">
            <w:pPr>
              <w:pBdr>
                <w:top w:space="0" w:sz="0" w:val="nil"/>
                <w:left w:space="0" w:sz="0" w:val="nil"/>
                <w:bottom w:space="0" w:sz="0" w:val="nil"/>
                <w:right w:space="0" w:sz="0" w:val="nil"/>
                <w:between w:space="0" w:sz="0" w:val="nil"/>
              </w:pBdr>
              <w:spacing w:line="276" w:lineRule="auto"/>
              <w:rPr>
                <w:b w:val="1"/>
                <w:color w:val="000000"/>
                <w:sz w:val="22"/>
                <w:szCs w:val="22"/>
              </w:rPr>
            </w:pPr>
            <w:r w:rsidDel="00000000" w:rsidR="00000000" w:rsidRPr="00000000">
              <w:rPr>
                <w:b w:val="1"/>
                <w:color w:val="000000"/>
                <w:sz w:val="22"/>
                <w:szCs w:val="22"/>
                <w:rtl w:val="0"/>
              </w:rPr>
              <w:t xml:space="preserve">Activity 4:</w:t>
            </w:r>
          </w:p>
          <w:p w:rsidR="00000000" w:rsidDel="00000000" w:rsidP="00000000" w:rsidRDefault="00000000" w:rsidRPr="00000000" w14:paraId="00000356">
            <w:pPr>
              <w:pBdr>
                <w:top w:space="0" w:sz="0" w:val="nil"/>
                <w:left w:space="0" w:sz="0" w:val="nil"/>
                <w:bottom w:space="0" w:sz="0" w:val="nil"/>
                <w:right w:space="0" w:sz="0" w:val="nil"/>
                <w:between w:space="0" w:sz="0" w:val="nil"/>
              </w:pBdr>
              <w:spacing w:line="276" w:lineRule="auto"/>
              <w:rPr>
                <w:b w:val="1"/>
                <w:color w:val="000000"/>
                <w:sz w:val="22"/>
                <w:szCs w:val="22"/>
              </w:rPr>
            </w:pPr>
            <w:r w:rsidDel="00000000" w:rsidR="00000000" w:rsidRPr="00000000">
              <w:rPr>
                <w:b w:val="1"/>
                <w:color w:val="000000"/>
                <w:sz w:val="22"/>
                <w:szCs w:val="22"/>
                <w:rtl w:val="0"/>
              </w:rPr>
              <w:t xml:space="preserve">A Tale of Two Spoons</w:t>
            </w:r>
          </w:p>
          <w:p w:rsidR="00000000" w:rsidDel="00000000" w:rsidP="00000000" w:rsidRDefault="00000000" w:rsidRPr="00000000" w14:paraId="00000357">
            <w:pPr>
              <w:numPr>
                <w:ilvl w:val="0"/>
                <w:numId w:val="29"/>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Instruct your students to put ten spoonfuls of water into a measuring cup. </w:t>
            </w:r>
          </w:p>
          <w:p w:rsidR="00000000" w:rsidDel="00000000" w:rsidP="00000000" w:rsidRDefault="00000000" w:rsidRPr="00000000" w14:paraId="00000358">
            <w:pPr>
              <w:numPr>
                <w:ilvl w:val="0"/>
                <w:numId w:val="29"/>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Give your students a soup spoon or tablespoon to use. How much water is in the measuring cup? Record the answer. </w:t>
            </w:r>
          </w:p>
          <w:p w:rsidR="00000000" w:rsidDel="00000000" w:rsidP="00000000" w:rsidRDefault="00000000" w:rsidRPr="00000000" w14:paraId="00000359">
            <w:pPr>
              <w:numPr>
                <w:ilvl w:val="0"/>
                <w:numId w:val="29"/>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Then give your students a serving spoon to use. How much water is in the measuring cup? Record the answer and compare it with the first measurement your students took. </w:t>
            </w:r>
          </w:p>
          <w:p w:rsidR="00000000" w:rsidDel="00000000" w:rsidP="00000000" w:rsidRDefault="00000000" w:rsidRPr="00000000" w14:paraId="0000035A">
            <w:pPr>
              <w:numPr>
                <w:ilvl w:val="0"/>
                <w:numId w:val="29"/>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Discuss with your students why using the same unit of measure consistently is essential when measuring something.  </w:t>
            </w:r>
          </w:p>
          <w:p w:rsidR="00000000" w:rsidDel="00000000" w:rsidP="00000000" w:rsidRDefault="00000000" w:rsidRPr="00000000" w14:paraId="0000035B">
            <w:pPr>
              <w:spacing w:line="276" w:lineRule="auto"/>
              <w:rPr>
                <w:b w:val="1"/>
                <w:sz w:val="22"/>
                <w:szCs w:val="22"/>
              </w:rPr>
            </w:pPr>
            <w:r w:rsidDel="00000000" w:rsidR="00000000" w:rsidRPr="00000000">
              <w:rPr>
                <w:rtl w:val="0"/>
              </w:rPr>
            </w:r>
          </w:p>
          <w:p w:rsidR="00000000" w:rsidDel="00000000" w:rsidP="00000000" w:rsidRDefault="00000000" w:rsidRPr="00000000" w14:paraId="0000035C">
            <w:pPr>
              <w:spacing w:line="276" w:lineRule="auto"/>
              <w:rPr>
                <w:b w:val="1"/>
                <w:sz w:val="22"/>
                <w:szCs w:val="22"/>
              </w:rPr>
            </w:pPr>
            <w:r w:rsidDel="00000000" w:rsidR="00000000" w:rsidRPr="00000000">
              <w:rPr>
                <w:b w:val="1"/>
                <w:sz w:val="22"/>
                <w:szCs w:val="22"/>
                <w:rtl w:val="0"/>
              </w:rPr>
              <w:t xml:space="preserve">Student Learning Outcome:</w:t>
            </w:r>
          </w:p>
          <w:p w:rsidR="00000000" w:rsidDel="00000000" w:rsidP="00000000" w:rsidRDefault="00000000" w:rsidRPr="00000000" w14:paraId="0000035D">
            <w:pPr>
              <w:spacing w:line="276" w:lineRule="auto"/>
              <w:rPr>
                <w:i w:val="1"/>
                <w:sz w:val="22"/>
                <w:szCs w:val="22"/>
              </w:rPr>
            </w:pPr>
            <w:r w:rsidDel="00000000" w:rsidR="00000000" w:rsidRPr="00000000">
              <w:rPr>
                <w:i w:val="1"/>
                <w:sz w:val="22"/>
                <w:szCs w:val="22"/>
                <w:rtl w:val="0"/>
              </w:rPr>
              <w:t xml:space="preserve">Students will be able to:</w:t>
            </w:r>
          </w:p>
          <w:p w:rsidR="00000000" w:rsidDel="00000000" w:rsidP="00000000" w:rsidRDefault="00000000" w:rsidRPr="00000000" w14:paraId="0000035E">
            <w:pPr>
              <w:numPr>
                <w:ilvl w:val="0"/>
                <w:numId w:val="12"/>
              </w:numPr>
              <w:pBdr>
                <w:top w:space="0" w:sz="0" w:val="nil"/>
                <w:left w:space="0" w:sz="0" w:val="nil"/>
                <w:bottom w:space="0" w:sz="0" w:val="nil"/>
                <w:right w:space="0" w:sz="0" w:val="nil"/>
                <w:between w:space="0" w:sz="0" w:val="nil"/>
              </w:pBdr>
              <w:spacing w:line="276" w:lineRule="auto"/>
              <w:ind w:left="720" w:hanging="360"/>
              <w:rPr>
                <w:b w:val="1"/>
                <w:color w:val="000000"/>
                <w:sz w:val="22"/>
                <w:szCs w:val="22"/>
              </w:rPr>
            </w:pPr>
            <w:r w:rsidDel="00000000" w:rsidR="00000000" w:rsidRPr="00000000">
              <w:rPr>
                <w:i w:val="1"/>
                <w:color w:val="000000"/>
                <w:sz w:val="22"/>
                <w:szCs w:val="22"/>
                <w:rtl w:val="0"/>
              </w:rPr>
              <w:t xml:space="preserve">Use relevant mathematical vocabulary to compare and order measures.</w:t>
            </w:r>
            <w:r w:rsidDel="00000000" w:rsidR="00000000" w:rsidRPr="00000000">
              <w:rPr>
                <w:rtl w:val="0"/>
              </w:rPr>
            </w:r>
          </w:p>
          <w:p w:rsidR="00000000" w:rsidDel="00000000" w:rsidP="00000000" w:rsidRDefault="00000000" w:rsidRPr="00000000" w14:paraId="0000035F">
            <w:pPr>
              <w:pBdr>
                <w:top w:space="0" w:sz="0" w:val="nil"/>
                <w:left w:space="0" w:sz="0" w:val="nil"/>
                <w:bottom w:space="0" w:sz="0" w:val="nil"/>
                <w:right w:space="0" w:sz="0" w:val="nil"/>
                <w:between w:space="0" w:sz="0" w:val="nil"/>
              </w:pBdr>
              <w:spacing w:line="276" w:lineRule="auto"/>
              <w:rPr>
                <w:b w:val="1"/>
                <w:color w:val="000000"/>
                <w:sz w:val="22"/>
                <w:szCs w:val="22"/>
              </w:rPr>
            </w:pPr>
            <w:r w:rsidDel="00000000" w:rsidR="00000000" w:rsidRPr="00000000">
              <w:rPr>
                <w:b w:val="1"/>
                <w:color w:val="000000"/>
                <w:sz w:val="22"/>
                <w:szCs w:val="22"/>
                <w:rtl w:val="0"/>
              </w:rPr>
              <w:t xml:space="preserve">Activity 5:</w:t>
            </w:r>
          </w:p>
          <w:p w:rsidR="00000000" w:rsidDel="00000000" w:rsidP="00000000" w:rsidRDefault="00000000" w:rsidRPr="00000000" w14:paraId="00000360">
            <w:pPr>
              <w:pBdr>
                <w:top w:space="0" w:sz="0" w:val="nil"/>
                <w:left w:space="0" w:sz="0" w:val="nil"/>
                <w:bottom w:space="0" w:sz="0" w:val="nil"/>
                <w:right w:space="0" w:sz="0" w:val="nil"/>
                <w:between w:space="0" w:sz="0" w:val="nil"/>
              </w:pBdr>
              <w:spacing w:line="276" w:lineRule="auto"/>
              <w:rPr>
                <w:b w:val="1"/>
                <w:color w:val="000000"/>
                <w:sz w:val="22"/>
                <w:szCs w:val="22"/>
              </w:rPr>
            </w:pPr>
            <w:r w:rsidDel="00000000" w:rsidR="00000000" w:rsidRPr="00000000">
              <w:rPr>
                <w:b w:val="1"/>
                <w:color w:val="000000"/>
                <w:sz w:val="22"/>
                <w:szCs w:val="22"/>
                <w:rtl w:val="0"/>
              </w:rPr>
              <w:t xml:space="preserve">Long, longer, longest</w:t>
            </w:r>
          </w:p>
          <w:p w:rsidR="00000000" w:rsidDel="00000000" w:rsidP="00000000" w:rsidRDefault="00000000" w:rsidRPr="00000000" w14:paraId="00000361">
            <w:pPr>
              <w:numPr>
                <w:ilvl w:val="0"/>
                <w:numId w:val="86"/>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Pass around baskets of ribbons of assorted lengths for children to choose and compare. Ensure they match up one end of the ribbons so that they are accurately comparing length. Invite them to share what they noticed and write any length words for children to see. Invite a child who describes his ribbon as long to come to the front and compare with other children until a longer ribbon is found. </w:t>
            </w:r>
          </w:p>
          <w:p w:rsidR="00000000" w:rsidDel="00000000" w:rsidP="00000000" w:rsidRDefault="00000000" w:rsidRPr="00000000" w14:paraId="00000362">
            <w:pPr>
              <w:numPr>
                <w:ilvl w:val="0"/>
                <w:numId w:val="86"/>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Repeat to find an even longer one i.e. the longest. Find short, shorter and shortest ribbons in the same way. </w:t>
            </w:r>
          </w:p>
          <w:p w:rsidR="00000000" w:rsidDel="00000000" w:rsidP="00000000" w:rsidRDefault="00000000" w:rsidRPr="00000000" w14:paraId="00000363">
            <w:pPr>
              <w:numPr>
                <w:ilvl w:val="0"/>
                <w:numId w:val="86"/>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Show how to measure length using cubes. Confirm that the cubes are all the same size, so that if something is 14 cubes long, you know it is longer than something 7 cubes long. Explain that you can use anything to measure with, but it is better if it is always the same size.</w:t>
            </w:r>
          </w:p>
          <w:p w:rsidR="00000000" w:rsidDel="00000000" w:rsidP="00000000" w:rsidRDefault="00000000" w:rsidRPr="00000000" w14:paraId="00000364">
            <w:pPr>
              <w:pBdr>
                <w:top w:space="0" w:sz="0" w:val="nil"/>
                <w:left w:space="0" w:sz="0" w:val="nil"/>
                <w:bottom w:space="0" w:sz="0" w:val="nil"/>
                <w:right w:space="0" w:sz="0" w:val="nil"/>
                <w:between w:space="0" w:sz="0" w:val="nil"/>
              </w:pBdr>
              <w:spacing w:line="276" w:lineRule="auto"/>
              <w:rPr>
                <w:b w:val="1"/>
                <w:color w:val="000000"/>
                <w:sz w:val="22"/>
                <w:szCs w:val="22"/>
              </w:rPr>
            </w:pPr>
            <w:r w:rsidDel="00000000" w:rsidR="00000000" w:rsidRPr="00000000">
              <w:rPr>
                <w:rtl w:val="0"/>
              </w:rPr>
            </w:r>
          </w:p>
          <w:p w:rsidR="00000000" w:rsidDel="00000000" w:rsidP="00000000" w:rsidRDefault="00000000" w:rsidRPr="00000000" w14:paraId="00000365">
            <w:pPr>
              <w:pBdr>
                <w:top w:space="0" w:sz="0" w:val="nil"/>
                <w:left w:space="0" w:sz="0" w:val="nil"/>
                <w:bottom w:space="0" w:sz="0" w:val="nil"/>
                <w:right w:space="0" w:sz="0" w:val="nil"/>
                <w:between w:space="0" w:sz="0" w:val="nil"/>
              </w:pBdr>
              <w:spacing w:line="276" w:lineRule="auto"/>
              <w:rPr>
                <w:b w:val="1"/>
                <w:color w:val="000000"/>
                <w:sz w:val="22"/>
                <w:szCs w:val="22"/>
              </w:rPr>
            </w:pPr>
            <w:r w:rsidDel="00000000" w:rsidR="00000000" w:rsidRPr="00000000">
              <w:rPr>
                <w:b w:val="1"/>
                <w:color w:val="000000"/>
                <w:sz w:val="22"/>
                <w:szCs w:val="22"/>
                <w:rtl w:val="0"/>
              </w:rPr>
              <w:t xml:space="preserve">Activity 6:</w:t>
            </w:r>
          </w:p>
          <w:p w:rsidR="00000000" w:rsidDel="00000000" w:rsidP="00000000" w:rsidRDefault="00000000" w:rsidRPr="00000000" w14:paraId="00000366">
            <w:pPr>
              <w:pBdr>
                <w:top w:space="0" w:sz="0" w:val="nil"/>
                <w:left w:space="0" w:sz="0" w:val="nil"/>
                <w:bottom w:space="0" w:sz="0" w:val="nil"/>
                <w:right w:space="0" w:sz="0" w:val="nil"/>
                <w:between w:space="0" w:sz="0" w:val="nil"/>
              </w:pBdr>
              <w:spacing w:line="276" w:lineRule="auto"/>
              <w:rPr>
                <w:b w:val="1"/>
                <w:color w:val="000000"/>
                <w:sz w:val="22"/>
                <w:szCs w:val="22"/>
              </w:rPr>
            </w:pPr>
            <w:r w:rsidDel="00000000" w:rsidR="00000000" w:rsidRPr="00000000">
              <w:rPr>
                <w:b w:val="1"/>
                <w:color w:val="000000"/>
                <w:sz w:val="22"/>
                <w:szCs w:val="22"/>
                <w:rtl w:val="0"/>
              </w:rPr>
              <w:t xml:space="preserve">Tall, taller, tallest</w:t>
            </w:r>
          </w:p>
          <w:p w:rsidR="00000000" w:rsidDel="00000000" w:rsidP="00000000" w:rsidRDefault="00000000" w:rsidRPr="00000000" w14:paraId="00000367">
            <w:pPr>
              <w:numPr>
                <w:ilvl w:val="0"/>
                <w:numId w:val="96"/>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Explain that we can measure height in the same way. Use three objects of the same type, but different heights. Ask children to order the objects from tall to tallest. Measure the height of the shortest object using cubes. Ask them to estimate the heights of the taller and tallest objects. </w:t>
            </w:r>
          </w:p>
          <w:p w:rsidR="00000000" w:rsidDel="00000000" w:rsidP="00000000" w:rsidRDefault="00000000" w:rsidRPr="00000000" w14:paraId="00000368">
            <w:pPr>
              <w:numPr>
                <w:ilvl w:val="0"/>
                <w:numId w:val="96"/>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Confirm with cubes. How close were their estimates?</w:t>
            </w:r>
          </w:p>
          <w:p w:rsidR="00000000" w:rsidDel="00000000" w:rsidP="00000000" w:rsidRDefault="00000000" w:rsidRPr="00000000" w14:paraId="00000369">
            <w:pPr>
              <w:pBdr>
                <w:top w:space="0" w:sz="0" w:val="nil"/>
                <w:left w:space="0" w:sz="0" w:val="nil"/>
                <w:bottom w:space="0" w:sz="0" w:val="nil"/>
                <w:right w:space="0" w:sz="0" w:val="nil"/>
                <w:between w:space="0" w:sz="0" w:val="nil"/>
              </w:pBdr>
              <w:spacing w:line="276" w:lineRule="auto"/>
              <w:rPr>
                <w:b w:val="1"/>
                <w:color w:val="000000"/>
                <w:sz w:val="22"/>
                <w:szCs w:val="22"/>
              </w:rPr>
            </w:pPr>
            <w:r w:rsidDel="00000000" w:rsidR="00000000" w:rsidRPr="00000000">
              <w:rPr>
                <w:rtl w:val="0"/>
              </w:rPr>
            </w:r>
          </w:p>
          <w:p w:rsidR="00000000" w:rsidDel="00000000" w:rsidP="00000000" w:rsidRDefault="00000000" w:rsidRPr="00000000" w14:paraId="0000036A">
            <w:pPr>
              <w:pBdr>
                <w:top w:space="0" w:sz="0" w:val="nil"/>
                <w:left w:space="0" w:sz="0" w:val="nil"/>
                <w:bottom w:space="0" w:sz="0" w:val="nil"/>
                <w:right w:space="0" w:sz="0" w:val="nil"/>
                <w:between w:space="0" w:sz="0" w:val="nil"/>
              </w:pBdr>
              <w:spacing w:line="276" w:lineRule="auto"/>
              <w:rPr>
                <w:b w:val="1"/>
                <w:color w:val="000000"/>
                <w:sz w:val="22"/>
                <w:szCs w:val="22"/>
              </w:rPr>
            </w:pPr>
            <w:r w:rsidDel="00000000" w:rsidR="00000000" w:rsidRPr="00000000">
              <w:rPr>
                <w:b w:val="1"/>
                <w:color w:val="000000"/>
                <w:sz w:val="22"/>
                <w:szCs w:val="22"/>
                <w:rtl w:val="0"/>
              </w:rPr>
              <w:t xml:space="preserve">Activity 7:</w:t>
            </w:r>
          </w:p>
          <w:p w:rsidR="00000000" w:rsidDel="00000000" w:rsidP="00000000" w:rsidRDefault="00000000" w:rsidRPr="00000000" w14:paraId="0000036B">
            <w:pPr>
              <w:pBdr>
                <w:top w:space="0" w:sz="0" w:val="nil"/>
                <w:left w:space="0" w:sz="0" w:val="nil"/>
                <w:bottom w:space="0" w:sz="0" w:val="nil"/>
                <w:right w:space="0" w:sz="0" w:val="nil"/>
                <w:between w:space="0" w:sz="0" w:val="nil"/>
              </w:pBdr>
              <w:spacing w:line="276" w:lineRule="auto"/>
              <w:rPr>
                <w:b w:val="1"/>
                <w:color w:val="000000"/>
                <w:sz w:val="22"/>
                <w:szCs w:val="22"/>
              </w:rPr>
            </w:pPr>
            <w:r w:rsidDel="00000000" w:rsidR="00000000" w:rsidRPr="00000000">
              <w:rPr>
                <w:b w:val="1"/>
                <w:color w:val="000000"/>
                <w:sz w:val="22"/>
                <w:szCs w:val="22"/>
                <w:rtl w:val="0"/>
              </w:rPr>
              <w:t xml:space="preserve">Short, shorter, shortest</w:t>
            </w:r>
          </w:p>
          <w:p w:rsidR="00000000" w:rsidDel="00000000" w:rsidP="00000000" w:rsidRDefault="00000000" w:rsidRPr="00000000" w14:paraId="0000036C">
            <w:pPr>
              <w:numPr>
                <w:ilvl w:val="0"/>
                <w:numId w:val="88"/>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Explain that you have seen many taller examples of the object you used to model tall, taller and tallest, so you are going to rename the tallest one ‘short’. Ask what you can now say about the height of the other two objects. Re-order them to show short, shorter and shortest. </w:t>
            </w:r>
          </w:p>
          <w:p w:rsidR="00000000" w:rsidDel="00000000" w:rsidP="00000000" w:rsidRDefault="00000000" w:rsidRPr="00000000" w14:paraId="0000036D">
            <w:pPr>
              <w:pBdr>
                <w:top w:space="0" w:sz="0" w:val="nil"/>
                <w:left w:space="0" w:sz="0" w:val="nil"/>
                <w:bottom w:space="0" w:sz="0" w:val="nil"/>
                <w:right w:space="0" w:sz="0" w:val="nil"/>
                <w:between w:space="0" w:sz="0" w:val="nil"/>
              </w:pBdr>
              <w:spacing w:line="276" w:lineRule="auto"/>
              <w:rPr>
                <w:b w:val="1"/>
                <w:color w:val="000000"/>
                <w:sz w:val="22"/>
                <w:szCs w:val="22"/>
              </w:rPr>
            </w:pPr>
            <w:r w:rsidDel="00000000" w:rsidR="00000000" w:rsidRPr="00000000">
              <w:rPr>
                <w:rtl w:val="0"/>
              </w:rPr>
            </w:r>
          </w:p>
          <w:p w:rsidR="00000000" w:rsidDel="00000000" w:rsidP="00000000" w:rsidRDefault="00000000" w:rsidRPr="00000000" w14:paraId="0000036E">
            <w:pPr>
              <w:pBdr>
                <w:top w:space="0" w:sz="0" w:val="nil"/>
                <w:left w:space="0" w:sz="0" w:val="nil"/>
                <w:bottom w:space="0" w:sz="0" w:val="nil"/>
                <w:right w:space="0" w:sz="0" w:val="nil"/>
                <w:between w:space="0" w:sz="0" w:val="nil"/>
              </w:pBdr>
              <w:spacing w:line="276" w:lineRule="auto"/>
              <w:rPr>
                <w:b w:val="1"/>
                <w:color w:val="000000"/>
                <w:sz w:val="22"/>
                <w:szCs w:val="22"/>
              </w:rPr>
            </w:pPr>
            <w:r w:rsidDel="00000000" w:rsidR="00000000" w:rsidRPr="00000000">
              <w:rPr>
                <w:rtl w:val="0"/>
              </w:rPr>
            </w:r>
          </w:p>
          <w:p w:rsidR="00000000" w:rsidDel="00000000" w:rsidP="00000000" w:rsidRDefault="00000000" w:rsidRPr="00000000" w14:paraId="0000036F">
            <w:pPr>
              <w:pBdr>
                <w:top w:space="0" w:sz="0" w:val="nil"/>
                <w:left w:space="0" w:sz="0" w:val="nil"/>
                <w:bottom w:space="0" w:sz="0" w:val="nil"/>
                <w:right w:space="0" w:sz="0" w:val="nil"/>
                <w:between w:space="0" w:sz="0" w:val="nil"/>
              </w:pBdr>
              <w:spacing w:line="276" w:lineRule="auto"/>
              <w:rPr>
                <w:b w:val="1"/>
                <w:color w:val="000000"/>
                <w:sz w:val="22"/>
                <w:szCs w:val="22"/>
              </w:rPr>
            </w:pPr>
            <w:r w:rsidDel="00000000" w:rsidR="00000000" w:rsidRPr="00000000">
              <w:rPr>
                <w:b w:val="1"/>
                <w:color w:val="000000"/>
                <w:sz w:val="22"/>
                <w:szCs w:val="22"/>
                <w:rtl w:val="0"/>
              </w:rPr>
              <w:t xml:space="preserve">Activity 8:</w:t>
            </w:r>
          </w:p>
          <w:p w:rsidR="00000000" w:rsidDel="00000000" w:rsidP="00000000" w:rsidRDefault="00000000" w:rsidRPr="00000000" w14:paraId="00000370">
            <w:pPr>
              <w:pBdr>
                <w:top w:space="0" w:sz="0" w:val="nil"/>
                <w:left w:space="0" w:sz="0" w:val="nil"/>
                <w:bottom w:space="0" w:sz="0" w:val="nil"/>
                <w:right w:space="0" w:sz="0" w:val="nil"/>
                <w:between w:space="0" w:sz="0" w:val="nil"/>
              </w:pBdr>
              <w:spacing w:line="276" w:lineRule="auto"/>
              <w:rPr>
                <w:b w:val="1"/>
                <w:color w:val="000000"/>
                <w:sz w:val="22"/>
                <w:szCs w:val="22"/>
              </w:rPr>
            </w:pPr>
            <w:r w:rsidDel="00000000" w:rsidR="00000000" w:rsidRPr="00000000">
              <w:rPr>
                <w:b w:val="1"/>
                <w:color w:val="000000"/>
                <w:sz w:val="22"/>
                <w:szCs w:val="22"/>
                <w:rtl w:val="0"/>
              </w:rPr>
              <w:t xml:space="preserve">Light and heavy</w:t>
            </w:r>
          </w:p>
          <w:p w:rsidR="00000000" w:rsidDel="00000000" w:rsidP="00000000" w:rsidRDefault="00000000" w:rsidRPr="00000000" w14:paraId="00000371">
            <w:pPr>
              <w:numPr>
                <w:ilvl w:val="0"/>
                <w:numId w:val="90"/>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To ensure children do not think that big means heavy and light means small, prepare three identical boxes containing different amounts of rice or similar. Make sure the difference in mass is big enough for children to feel. </w:t>
            </w:r>
          </w:p>
          <w:p w:rsidR="00000000" w:rsidDel="00000000" w:rsidP="00000000" w:rsidRDefault="00000000" w:rsidRPr="00000000" w14:paraId="00000372">
            <w:pPr>
              <w:numPr>
                <w:ilvl w:val="0"/>
                <w:numId w:val="90"/>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Start with two of the boxes. Invite children to pick them up and compare them by holding one in each hand. Show what happens when you use a set of balance scales to compare the two boxes.</w:t>
            </w:r>
          </w:p>
          <w:p w:rsidR="00000000" w:rsidDel="00000000" w:rsidP="00000000" w:rsidRDefault="00000000" w:rsidRPr="00000000" w14:paraId="00000373">
            <w:pPr>
              <w:numPr>
                <w:ilvl w:val="0"/>
                <w:numId w:val="90"/>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Introduce the third box. Ask children to compare the masses of all three boxes and to order them from lightest to heaviest without using the scales. Move on to using the scales. Finally, find out how many identical interlocking cubes each box weighs. Start with the lightest so children can see that the next box needs more cubes to balance it and the third one, even more. </w:t>
            </w:r>
          </w:p>
          <w:p w:rsidR="00000000" w:rsidDel="00000000" w:rsidP="00000000" w:rsidRDefault="00000000" w:rsidRPr="00000000" w14:paraId="00000374">
            <w:pPr>
              <w:pBdr>
                <w:top w:space="0" w:sz="0" w:val="nil"/>
                <w:left w:space="0" w:sz="0" w:val="nil"/>
                <w:bottom w:space="0" w:sz="0" w:val="nil"/>
                <w:right w:space="0" w:sz="0" w:val="nil"/>
                <w:between w:space="0" w:sz="0" w:val="nil"/>
              </w:pBdr>
              <w:spacing w:line="276" w:lineRule="auto"/>
              <w:rPr>
                <w:b w:val="1"/>
                <w:color w:val="000000"/>
                <w:sz w:val="22"/>
                <w:szCs w:val="22"/>
              </w:rPr>
            </w:pPr>
            <w:r w:rsidDel="00000000" w:rsidR="00000000" w:rsidRPr="00000000">
              <w:rPr>
                <w:rtl w:val="0"/>
              </w:rPr>
            </w:r>
          </w:p>
          <w:p w:rsidR="00000000" w:rsidDel="00000000" w:rsidP="00000000" w:rsidRDefault="00000000" w:rsidRPr="00000000" w14:paraId="00000375">
            <w:pPr>
              <w:pBdr>
                <w:top w:space="0" w:sz="0" w:val="nil"/>
                <w:left w:space="0" w:sz="0" w:val="nil"/>
                <w:bottom w:space="0" w:sz="0" w:val="nil"/>
                <w:right w:space="0" w:sz="0" w:val="nil"/>
                <w:between w:space="0" w:sz="0" w:val="nil"/>
              </w:pBdr>
              <w:spacing w:line="276" w:lineRule="auto"/>
              <w:rPr>
                <w:b w:val="1"/>
                <w:color w:val="000000"/>
                <w:sz w:val="22"/>
                <w:szCs w:val="22"/>
              </w:rPr>
            </w:pPr>
            <w:r w:rsidDel="00000000" w:rsidR="00000000" w:rsidRPr="00000000">
              <w:rPr>
                <w:b w:val="1"/>
                <w:color w:val="000000"/>
                <w:sz w:val="22"/>
                <w:szCs w:val="22"/>
                <w:rtl w:val="0"/>
              </w:rPr>
              <w:t xml:space="preserve">Activity 9:</w:t>
            </w:r>
          </w:p>
          <w:p w:rsidR="00000000" w:rsidDel="00000000" w:rsidP="00000000" w:rsidRDefault="00000000" w:rsidRPr="00000000" w14:paraId="00000376">
            <w:pPr>
              <w:pBdr>
                <w:top w:space="0" w:sz="0" w:val="nil"/>
                <w:left w:space="0" w:sz="0" w:val="nil"/>
                <w:bottom w:space="0" w:sz="0" w:val="nil"/>
                <w:right w:space="0" w:sz="0" w:val="nil"/>
                <w:between w:space="0" w:sz="0" w:val="nil"/>
              </w:pBdr>
              <w:spacing w:line="276" w:lineRule="auto"/>
              <w:rPr>
                <w:b w:val="1"/>
                <w:color w:val="000000"/>
                <w:sz w:val="22"/>
                <w:szCs w:val="22"/>
              </w:rPr>
            </w:pPr>
            <w:r w:rsidDel="00000000" w:rsidR="00000000" w:rsidRPr="00000000">
              <w:rPr>
                <w:b w:val="1"/>
                <w:color w:val="000000"/>
                <w:sz w:val="22"/>
                <w:szCs w:val="22"/>
                <w:rtl w:val="0"/>
              </w:rPr>
              <w:t xml:space="preserve">Full and empty</w:t>
            </w:r>
          </w:p>
          <w:p w:rsidR="00000000" w:rsidDel="00000000" w:rsidP="00000000" w:rsidRDefault="00000000" w:rsidRPr="00000000" w14:paraId="00000377">
            <w:pPr>
              <w:numPr>
                <w:ilvl w:val="0"/>
                <w:numId w:val="91"/>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Sand and water play is essential preparation for comparing the capacity of containers. Children do not attach any formal measurements to capacity,but just make direct comparisons. </w:t>
            </w:r>
          </w:p>
          <w:p w:rsidR="00000000" w:rsidDel="00000000" w:rsidP="00000000" w:rsidRDefault="00000000" w:rsidRPr="00000000" w14:paraId="00000378">
            <w:pPr>
              <w:numPr>
                <w:ilvl w:val="0"/>
                <w:numId w:val="91"/>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Show children how to tip the contents from one container into another to compare. They need to see the excess spill over the edges to understand that there is not enough room for everything in the second container. It holds less so it must be smaller. They also need to see the opposite, that if the second container has room for more, it must be bigger.</w:t>
            </w:r>
          </w:p>
          <w:p w:rsidR="00000000" w:rsidDel="00000000" w:rsidP="00000000" w:rsidRDefault="00000000" w:rsidRPr="00000000" w14:paraId="00000379">
            <w:pPr>
              <w:numPr>
                <w:ilvl w:val="0"/>
                <w:numId w:val="91"/>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Once these ideas are secure, move on to finding out how many times children will need to tip the contents of a smaller container into a larger container until it is full. Use the vocabulary for capacity: full, empty, half full (even if not used exactly), more than and less than.</w:t>
            </w:r>
          </w:p>
          <w:p w:rsidR="00000000" w:rsidDel="00000000" w:rsidP="00000000" w:rsidRDefault="00000000" w:rsidRPr="00000000" w14:paraId="0000037A">
            <w:pPr>
              <w:pBdr>
                <w:top w:space="0" w:sz="0" w:val="nil"/>
                <w:left w:space="0" w:sz="0" w:val="nil"/>
                <w:bottom w:space="0" w:sz="0" w:val="nil"/>
                <w:right w:space="0" w:sz="0" w:val="nil"/>
                <w:between w:space="0" w:sz="0" w:val="nil"/>
              </w:pBdr>
              <w:spacing w:line="276" w:lineRule="auto"/>
              <w:rPr>
                <w:b w:val="1"/>
                <w:color w:val="000000"/>
                <w:sz w:val="22"/>
                <w:szCs w:val="22"/>
              </w:rPr>
            </w:pPr>
            <w:r w:rsidDel="00000000" w:rsidR="00000000" w:rsidRPr="00000000">
              <w:rPr>
                <w:rtl w:val="0"/>
              </w:rPr>
            </w:r>
          </w:p>
          <w:p w:rsidR="00000000" w:rsidDel="00000000" w:rsidP="00000000" w:rsidRDefault="00000000" w:rsidRPr="00000000" w14:paraId="0000037B">
            <w:pPr>
              <w:spacing w:line="276" w:lineRule="auto"/>
              <w:rPr>
                <w:b w:val="1"/>
                <w:sz w:val="22"/>
                <w:szCs w:val="22"/>
              </w:rPr>
            </w:pPr>
            <w:r w:rsidDel="00000000" w:rsidR="00000000" w:rsidRPr="00000000">
              <w:rPr>
                <w:b w:val="1"/>
                <w:sz w:val="22"/>
                <w:szCs w:val="22"/>
                <w:rtl w:val="0"/>
              </w:rPr>
              <w:t xml:space="preserve">Student Learning outcome: </w:t>
            </w:r>
          </w:p>
          <w:p w:rsidR="00000000" w:rsidDel="00000000" w:rsidP="00000000" w:rsidRDefault="00000000" w:rsidRPr="00000000" w14:paraId="0000037C">
            <w:pPr>
              <w:spacing w:line="276" w:lineRule="auto"/>
              <w:rPr>
                <w:i w:val="1"/>
                <w:sz w:val="22"/>
                <w:szCs w:val="22"/>
              </w:rPr>
            </w:pPr>
            <w:r w:rsidDel="00000000" w:rsidR="00000000" w:rsidRPr="00000000">
              <w:rPr>
                <w:i w:val="1"/>
                <w:sz w:val="22"/>
                <w:szCs w:val="22"/>
                <w:rtl w:val="0"/>
              </w:rPr>
              <w:t xml:space="preserve">Students will be able to:</w:t>
            </w:r>
          </w:p>
          <w:p w:rsidR="00000000" w:rsidDel="00000000" w:rsidP="00000000" w:rsidRDefault="00000000" w:rsidRPr="00000000" w14:paraId="0000037D">
            <w:pPr>
              <w:numPr>
                <w:ilvl w:val="0"/>
                <w:numId w:val="12"/>
              </w:numPr>
              <w:pBdr>
                <w:top w:space="0" w:sz="0" w:val="nil"/>
                <w:left w:space="0" w:sz="0" w:val="nil"/>
                <w:bottom w:space="0" w:sz="0" w:val="nil"/>
                <w:right w:space="0" w:sz="0" w:val="nil"/>
                <w:between w:space="0" w:sz="0" w:val="nil"/>
              </w:pBdr>
              <w:spacing w:line="276" w:lineRule="auto"/>
              <w:ind w:left="720" w:hanging="360"/>
              <w:rPr>
                <w:i w:val="1"/>
                <w:color w:val="000000"/>
                <w:sz w:val="22"/>
                <w:szCs w:val="22"/>
              </w:rPr>
            </w:pPr>
            <w:r w:rsidDel="00000000" w:rsidR="00000000" w:rsidRPr="00000000">
              <w:rPr>
                <w:i w:val="1"/>
                <w:color w:val="000000"/>
                <w:sz w:val="22"/>
                <w:szCs w:val="22"/>
                <w:rtl w:val="0"/>
              </w:rPr>
              <w:t xml:space="preserve">Read and write time in hours (o’clock) from analogue clock and digital clock.</w:t>
            </w:r>
          </w:p>
          <w:p w:rsidR="00000000" w:rsidDel="00000000" w:rsidP="00000000" w:rsidRDefault="00000000" w:rsidRPr="00000000" w14:paraId="0000037E">
            <w:pPr>
              <w:spacing w:line="276" w:lineRule="auto"/>
              <w:rPr>
                <w:b w:val="1"/>
                <w:color w:val="000000"/>
                <w:sz w:val="22"/>
                <w:szCs w:val="22"/>
              </w:rPr>
            </w:pPr>
            <w:r w:rsidDel="00000000" w:rsidR="00000000" w:rsidRPr="00000000">
              <w:rPr>
                <w:rtl w:val="0"/>
              </w:rPr>
            </w:r>
          </w:p>
          <w:p w:rsidR="00000000" w:rsidDel="00000000" w:rsidP="00000000" w:rsidRDefault="00000000" w:rsidRPr="00000000" w14:paraId="0000037F">
            <w:pPr>
              <w:spacing w:line="276" w:lineRule="auto"/>
              <w:rPr>
                <w:b w:val="1"/>
                <w:color w:val="000000"/>
                <w:sz w:val="22"/>
                <w:szCs w:val="22"/>
              </w:rPr>
            </w:pPr>
            <w:r w:rsidDel="00000000" w:rsidR="00000000" w:rsidRPr="00000000">
              <w:rPr>
                <w:b w:val="1"/>
                <w:color w:val="000000"/>
                <w:sz w:val="22"/>
                <w:szCs w:val="22"/>
                <w:rtl w:val="0"/>
              </w:rPr>
              <w:t xml:space="preserve">Activity 10:</w:t>
            </w:r>
          </w:p>
          <w:p w:rsidR="00000000" w:rsidDel="00000000" w:rsidP="00000000" w:rsidRDefault="00000000" w:rsidRPr="00000000" w14:paraId="00000380">
            <w:pPr>
              <w:numPr>
                <w:ilvl w:val="0"/>
                <w:numId w:val="12"/>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Video ‘Time to the hour’ from the link </w:t>
            </w:r>
            <w:hyperlink r:id="rId74">
              <w:r w:rsidDel="00000000" w:rsidR="00000000" w:rsidRPr="00000000">
                <w:rPr>
                  <w:color w:val="0000ff"/>
                  <w:sz w:val="22"/>
                  <w:szCs w:val="22"/>
                  <w:u w:val="single"/>
                  <w:rtl w:val="0"/>
                </w:rPr>
                <w:t xml:space="preserve">https://youtu.be/0TDtQMW4ZGo</w:t>
              </w:r>
            </w:hyperlink>
            <w:r w:rsidDel="00000000" w:rsidR="00000000" w:rsidRPr="00000000">
              <w:rPr>
                <w:color w:val="000000"/>
                <w:sz w:val="22"/>
                <w:szCs w:val="22"/>
                <w:rtl w:val="0"/>
              </w:rPr>
              <w:t xml:space="preserve">. </w:t>
            </w:r>
          </w:p>
          <w:p w:rsidR="00000000" w:rsidDel="00000000" w:rsidP="00000000" w:rsidRDefault="00000000" w:rsidRPr="00000000" w14:paraId="00000381">
            <w:pPr>
              <w:numPr>
                <w:ilvl w:val="0"/>
                <w:numId w:val="12"/>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Video ‘Parts of a clock’ from the link </w:t>
            </w:r>
            <w:hyperlink r:id="rId75">
              <w:r w:rsidDel="00000000" w:rsidR="00000000" w:rsidRPr="00000000">
                <w:rPr>
                  <w:color w:val="0000ff"/>
                  <w:sz w:val="22"/>
                  <w:szCs w:val="22"/>
                  <w:u w:val="single"/>
                  <w:rtl w:val="0"/>
                </w:rPr>
                <w:t xml:space="preserve">https://youtu.be/PJ7LBQo_t58</w:t>
              </w:r>
            </w:hyperlink>
            <w:r w:rsidDel="00000000" w:rsidR="00000000" w:rsidRPr="00000000">
              <w:rPr>
                <w:color w:val="000000"/>
                <w:sz w:val="22"/>
                <w:szCs w:val="22"/>
                <w:rtl w:val="0"/>
              </w:rPr>
              <w:t xml:space="preserve">. </w:t>
            </w:r>
          </w:p>
          <w:p w:rsidR="00000000" w:rsidDel="00000000" w:rsidP="00000000" w:rsidRDefault="00000000" w:rsidRPr="00000000" w14:paraId="00000382">
            <w:pPr>
              <w:pBdr>
                <w:top w:space="0" w:sz="0" w:val="nil"/>
                <w:left w:space="0" w:sz="0" w:val="nil"/>
                <w:bottom w:space="0" w:sz="0" w:val="nil"/>
                <w:right w:space="0" w:sz="0" w:val="nil"/>
                <w:between w:space="0" w:sz="0" w:val="nil"/>
              </w:pBdr>
              <w:spacing w:line="276" w:lineRule="auto"/>
              <w:rPr>
                <w:color w:val="000000"/>
                <w:sz w:val="22"/>
                <w:szCs w:val="22"/>
              </w:rPr>
            </w:pPr>
            <w:r w:rsidDel="00000000" w:rsidR="00000000" w:rsidRPr="00000000">
              <w:rPr>
                <w:rtl w:val="0"/>
              </w:rPr>
            </w:r>
          </w:p>
          <w:p w:rsidR="00000000" w:rsidDel="00000000" w:rsidP="00000000" w:rsidRDefault="00000000" w:rsidRPr="00000000" w14:paraId="00000383">
            <w:pPr>
              <w:numPr>
                <w:ilvl w:val="0"/>
                <w:numId w:val="19"/>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Explain the notion of time to students. Tell them that time is how we divide the day into units. Learning to tell time will help them schedule their day and gain greater control of their surroundings. </w:t>
            </w:r>
          </w:p>
          <w:p w:rsidR="00000000" w:rsidDel="00000000" w:rsidP="00000000" w:rsidRDefault="00000000" w:rsidRPr="00000000" w14:paraId="00000384">
            <w:pPr>
              <w:numPr>
                <w:ilvl w:val="0"/>
                <w:numId w:val="19"/>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Explain that although many clocks that they see are digital, learning to tell time from an analog clock is a necessary skill.</w:t>
            </w:r>
          </w:p>
          <w:p w:rsidR="00000000" w:rsidDel="00000000" w:rsidP="00000000" w:rsidRDefault="00000000" w:rsidRPr="00000000" w14:paraId="00000385">
            <w:pPr>
              <w:numPr>
                <w:ilvl w:val="0"/>
                <w:numId w:val="19"/>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For a quick and fun review, show the video “Parts of a Clock”. This video covers the basics of the clock—its parts, how the hands move, and how we use time to plan our day. You may wish to do some of the activities or assign the quizzes to ensure that your children have a firm grasp on the parts of a clock. They  will then be ready to tell time to the hour.</w:t>
            </w:r>
          </w:p>
          <w:p w:rsidR="00000000" w:rsidDel="00000000" w:rsidP="00000000" w:rsidRDefault="00000000" w:rsidRPr="00000000" w14:paraId="00000386">
            <w:pPr>
              <w:numPr>
                <w:ilvl w:val="0"/>
                <w:numId w:val="19"/>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Now show the video ‘Time to the hour’. </w:t>
            </w:r>
          </w:p>
          <w:p w:rsidR="00000000" w:rsidDel="00000000" w:rsidP="00000000" w:rsidRDefault="00000000" w:rsidRPr="00000000" w14:paraId="00000387">
            <w:pPr>
              <w:numPr>
                <w:ilvl w:val="0"/>
                <w:numId w:val="19"/>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Revise that on a clock, the hour hand, or short little hand, points to the hours while the minute hand, or the big long hand, points to the minutes. </w:t>
            </w:r>
          </w:p>
          <w:p w:rsidR="00000000" w:rsidDel="00000000" w:rsidP="00000000" w:rsidRDefault="00000000" w:rsidRPr="00000000" w14:paraId="00000388">
            <w:pPr>
              <w:numPr>
                <w:ilvl w:val="0"/>
                <w:numId w:val="19"/>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Explain that when we say the time, we tell the hours first, followed by the minutes. For example, when the hour hand is on 10 and the minute hand is on  12, we say the time is ten o’clock. </w:t>
            </w:r>
          </w:p>
          <w:p w:rsidR="00000000" w:rsidDel="00000000" w:rsidP="00000000" w:rsidRDefault="00000000" w:rsidRPr="00000000" w14:paraId="00000389">
            <w:pPr>
              <w:numPr>
                <w:ilvl w:val="0"/>
                <w:numId w:val="19"/>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Emphasise that the term “o’clock” means “of the clock” or “according to the clock.” This phrase is used only with times that are exactly on the hour. Ten o’clock can be written in two other ways: 10 o’clock and 10:00. When we write the time using only numbers, we use a colon to separate the hours from the minutes. Furthermore, we always write the minutes to two places (10:00, 10:01, 10:02, and so on).</w:t>
            </w:r>
          </w:p>
          <w:p w:rsidR="00000000" w:rsidDel="00000000" w:rsidP="00000000" w:rsidRDefault="00000000" w:rsidRPr="00000000" w14:paraId="0000038A">
            <w:pPr>
              <w:numPr>
                <w:ilvl w:val="0"/>
                <w:numId w:val="19"/>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Explain that as time passes, the hands move. When the minute hand moves all the way around the clock, the hour hand moves from one number to the next. This is an hour. </w:t>
            </w:r>
          </w:p>
          <w:p w:rsidR="00000000" w:rsidDel="00000000" w:rsidP="00000000" w:rsidRDefault="00000000" w:rsidRPr="00000000" w14:paraId="0000038B">
            <w:pPr>
              <w:numPr>
                <w:ilvl w:val="0"/>
                <w:numId w:val="19"/>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Prompt your children to observe that the minute hand moves faster than the hour hand. Since there are twenty-four hours in a day, but only twelve numbers on a clock, the hour hand must go around the entire clock twice. This is why we have a six o’clock in the morning and a six o’clock in the evening. </w:t>
            </w:r>
          </w:p>
          <w:p w:rsidR="00000000" w:rsidDel="00000000" w:rsidP="00000000" w:rsidRDefault="00000000" w:rsidRPr="00000000" w14:paraId="0000038C">
            <w:pPr>
              <w:numPr>
                <w:ilvl w:val="0"/>
                <w:numId w:val="19"/>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Explain that twelve o’clock during the day, when the sun is high in the sky, is commonly known as </w:t>
            </w:r>
            <w:r w:rsidDel="00000000" w:rsidR="00000000" w:rsidRPr="00000000">
              <w:rPr>
                <w:i w:val="1"/>
                <w:color w:val="000000"/>
                <w:sz w:val="22"/>
                <w:szCs w:val="22"/>
                <w:rtl w:val="0"/>
              </w:rPr>
              <w:t xml:space="preserve">noon</w:t>
            </w:r>
            <w:r w:rsidDel="00000000" w:rsidR="00000000" w:rsidRPr="00000000">
              <w:rPr>
                <w:color w:val="000000"/>
                <w:sz w:val="22"/>
                <w:szCs w:val="22"/>
                <w:rtl w:val="0"/>
              </w:rPr>
              <w:t xml:space="preserve">. Twelve o’clock when the moon is high in the sky is known as </w:t>
            </w:r>
            <w:r w:rsidDel="00000000" w:rsidR="00000000" w:rsidRPr="00000000">
              <w:rPr>
                <w:i w:val="1"/>
                <w:color w:val="000000"/>
                <w:sz w:val="22"/>
                <w:szCs w:val="22"/>
                <w:rtl w:val="0"/>
              </w:rPr>
              <w:t xml:space="preserve">midnight</w:t>
            </w:r>
            <w:r w:rsidDel="00000000" w:rsidR="00000000" w:rsidRPr="00000000">
              <w:rPr>
                <w:color w:val="000000"/>
                <w:sz w:val="22"/>
                <w:szCs w:val="22"/>
                <w:rtl w:val="0"/>
              </w:rPr>
              <w:t xml:space="preserve"> because it is the middle of the night.</w:t>
            </w:r>
          </w:p>
          <w:p w:rsidR="00000000" w:rsidDel="00000000" w:rsidP="00000000" w:rsidRDefault="00000000" w:rsidRPr="00000000" w14:paraId="0000038D">
            <w:pPr>
              <w:numPr>
                <w:ilvl w:val="0"/>
                <w:numId w:val="19"/>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The hands on a clock only move in one direction—toward the right, or clockwise. The opposite direction is called counterclockwise. Though the hands never move that way, the term is important to learn.</w:t>
            </w:r>
          </w:p>
          <w:p w:rsidR="00000000" w:rsidDel="00000000" w:rsidP="00000000" w:rsidRDefault="00000000" w:rsidRPr="00000000" w14:paraId="0000038E">
            <w:pPr>
              <w:numPr>
                <w:ilvl w:val="0"/>
                <w:numId w:val="19"/>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The best way to learn how to tell time is to practice. Use a demonstration clock or any analog clock and present different times on the hour for your child to read. This will help them prepare to learn time to the quarter-hour, half-hour, and minute in the future.</w:t>
            </w:r>
          </w:p>
          <w:p w:rsidR="00000000" w:rsidDel="00000000" w:rsidP="00000000" w:rsidRDefault="00000000" w:rsidRPr="00000000" w14:paraId="0000038F">
            <w:pPr>
              <w:spacing w:line="276" w:lineRule="auto"/>
              <w:rPr>
                <w:color w:val="000000"/>
                <w:sz w:val="22"/>
                <w:szCs w:val="22"/>
              </w:rPr>
            </w:pPr>
            <w:r w:rsidDel="00000000" w:rsidR="00000000" w:rsidRPr="00000000">
              <w:rPr>
                <w:rtl w:val="0"/>
              </w:rPr>
            </w:r>
          </w:p>
          <w:p w:rsidR="00000000" w:rsidDel="00000000" w:rsidP="00000000" w:rsidRDefault="00000000" w:rsidRPr="00000000" w14:paraId="00000390">
            <w:pPr>
              <w:spacing w:line="276" w:lineRule="auto"/>
              <w:rPr>
                <w:b w:val="1"/>
                <w:color w:val="000000"/>
                <w:sz w:val="22"/>
                <w:szCs w:val="22"/>
              </w:rPr>
            </w:pPr>
            <w:r w:rsidDel="00000000" w:rsidR="00000000" w:rsidRPr="00000000">
              <w:rPr>
                <w:b w:val="1"/>
                <w:color w:val="000000"/>
                <w:sz w:val="22"/>
                <w:szCs w:val="22"/>
                <w:rtl w:val="0"/>
              </w:rPr>
              <w:t xml:space="preserve">Activity 11:</w:t>
            </w:r>
          </w:p>
          <w:p w:rsidR="00000000" w:rsidDel="00000000" w:rsidP="00000000" w:rsidRDefault="00000000" w:rsidRPr="00000000" w14:paraId="00000391">
            <w:pPr>
              <w:pBdr>
                <w:top w:space="0" w:sz="0" w:val="nil"/>
                <w:left w:space="0" w:sz="0" w:val="nil"/>
                <w:bottom w:space="0" w:sz="0" w:val="nil"/>
                <w:right w:space="0" w:sz="0" w:val="nil"/>
                <w:between w:space="0" w:sz="0" w:val="nil"/>
              </w:pBdr>
              <w:spacing w:line="276" w:lineRule="auto"/>
              <w:rPr>
                <w:b w:val="1"/>
                <w:color w:val="000000"/>
                <w:sz w:val="22"/>
                <w:szCs w:val="22"/>
              </w:rPr>
            </w:pPr>
            <w:r w:rsidDel="00000000" w:rsidR="00000000" w:rsidRPr="00000000">
              <w:rPr>
                <w:b w:val="1"/>
                <w:color w:val="000000"/>
                <w:sz w:val="22"/>
                <w:szCs w:val="22"/>
                <w:rtl w:val="0"/>
              </w:rPr>
              <w:t xml:space="preserve">On Schedule</w:t>
            </w:r>
          </w:p>
          <w:p w:rsidR="00000000" w:rsidDel="00000000" w:rsidP="00000000" w:rsidRDefault="00000000" w:rsidRPr="00000000" w14:paraId="00000392">
            <w:pPr>
              <w:numPr>
                <w:ilvl w:val="0"/>
                <w:numId w:val="59"/>
              </w:numPr>
              <w:pBdr>
                <w:top w:space="0" w:sz="0" w:val="nil"/>
                <w:left w:space="0" w:sz="0" w:val="nil"/>
                <w:bottom w:space="0" w:sz="0" w:val="nil"/>
                <w:right w:space="0" w:sz="0" w:val="nil"/>
                <w:between w:space="0" w:sz="0" w:val="nil"/>
              </w:pBdr>
              <w:spacing w:line="276" w:lineRule="auto"/>
              <w:ind w:left="720" w:hanging="360"/>
              <w:rPr>
                <w:b w:val="1"/>
                <w:color w:val="000000"/>
                <w:sz w:val="22"/>
                <w:szCs w:val="22"/>
              </w:rPr>
            </w:pPr>
            <w:r w:rsidDel="00000000" w:rsidR="00000000" w:rsidRPr="00000000">
              <w:rPr>
                <w:color w:val="000000"/>
                <w:sz w:val="22"/>
                <w:szCs w:val="22"/>
                <w:rtl w:val="0"/>
              </w:rPr>
              <w:t xml:space="preserve">Have your students keep an appointment book to schedule what they do at specific hours during the day. For example, a student may want to record the time he or she wakes up, eats lunch, and returns home from school. </w:t>
            </w:r>
            <w:r w:rsidDel="00000000" w:rsidR="00000000" w:rsidRPr="00000000">
              <w:rPr>
                <w:rtl w:val="0"/>
              </w:rPr>
            </w:r>
          </w:p>
          <w:p w:rsidR="00000000" w:rsidDel="00000000" w:rsidP="00000000" w:rsidRDefault="00000000" w:rsidRPr="00000000" w14:paraId="00000393">
            <w:pPr>
              <w:numPr>
                <w:ilvl w:val="0"/>
                <w:numId w:val="59"/>
              </w:numPr>
              <w:pBdr>
                <w:top w:space="0" w:sz="0" w:val="nil"/>
                <w:left w:space="0" w:sz="0" w:val="nil"/>
                <w:bottom w:space="0" w:sz="0" w:val="nil"/>
                <w:right w:space="0" w:sz="0" w:val="nil"/>
                <w:between w:space="0" w:sz="0" w:val="nil"/>
              </w:pBdr>
              <w:spacing w:line="276" w:lineRule="auto"/>
              <w:ind w:left="720" w:hanging="360"/>
              <w:rPr>
                <w:b w:val="1"/>
                <w:color w:val="000000"/>
                <w:sz w:val="22"/>
                <w:szCs w:val="22"/>
              </w:rPr>
            </w:pPr>
            <w:r w:rsidDel="00000000" w:rsidR="00000000" w:rsidRPr="00000000">
              <w:rPr>
                <w:color w:val="000000"/>
                <w:sz w:val="22"/>
                <w:szCs w:val="22"/>
                <w:rtl w:val="0"/>
              </w:rPr>
              <w:t xml:space="preserve">Then make an analog clock  by using paper plates, construction paper, crayons, and a brass brad to attach the hands. </w:t>
            </w:r>
            <w:r w:rsidDel="00000000" w:rsidR="00000000" w:rsidRPr="00000000">
              <w:rPr>
                <w:rtl w:val="0"/>
              </w:rPr>
            </w:r>
          </w:p>
          <w:p w:rsidR="00000000" w:rsidDel="00000000" w:rsidP="00000000" w:rsidRDefault="00000000" w:rsidRPr="00000000" w14:paraId="00000394">
            <w:pPr>
              <w:numPr>
                <w:ilvl w:val="0"/>
                <w:numId w:val="59"/>
              </w:numPr>
              <w:pBdr>
                <w:top w:space="0" w:sz="0" w:val="nil"/>
                <w:left w:space="0" w:sz="0" w:val="nil"/>
                <w:bottom w:space="0" w:sz="0" w:val="nil"/>
                <w:right w:space="0" w:sz="0" w:val="nil"/>
                <w:between w:space="0" w:sz="0" w:val="nil"/>
              </w:pBdr>
              <w:spacing w:line="276" w:lineRule="auto"/>
              <w:ind w:left="720" w:hanging="360"/>
              <w:rPr>
                <w:b w:val="1"/>
                <w:color w:val="000000"/>
                <w:sz w:val="22"/>
                <w:szCs w:val="22"/>
              </w:rPr>
            </w:pPr>
            <w:r w:rsidDel="00000000" w:rsidR="00000000" w:rsidRPr="00000000">
              <w:rPr>
                <w:color w:val="000000"/>
                <w:sz w:val="22"/>
                <w:szCs w:val="22"/>
                <w:rtl w:val="0"/>
              </w:rPr>
              <w:t xml:space="preserve">Set this clock to remind the students about a specific activity. For example, you or a student can set the clock to 7:00 as a reminder that this is the time to wake up. </w:t>
            </w:r>
            <w:r w:rsidDel="00000000" w:rsidR="00000000" w:rsidRPr="00000000">
              <w:rPr>
                <w:rtl w:val="0"/>
              </w:rPr>
            </w:r>
          </w:p>
          <w:p w:rsidR="00000000" w:rsidDel="00000000" w:rsidP="00000000" w:rsidRDefault="00000000" w:rsidRPr="00000000" w14:paraId="00000395">
            <w:pPr>
              <w:numPr>
                <w:ilvl w:val="0"/>
                <w:numId w:val="59"/>
              </w:numPr>
              <w:pBdr>
                <w:top w:space="0" w:sz="0" w:val="nil"/>
                <w:left w:space="0" w:sz="0" w:val="nil"/>
                <w:bottom w:space="0" w:sz="0" w:val="nil"/>
                <w:right w:space="0" w:sz="0" w:val="nil"/>
                <w:between w:space="0" w:sz="0" w:val="nil"/>
              </w:pBdr>
              <w:spacing w:line="276" w:lineRule="auto"/>
              <w:ind w:left="720" w:hanging="360"/>
              <w:rPr>
                <w:b w:val="1"/>
                <w:color w:val="000000"/>
                <w:sz w:val="22"/>
                <w:szCs w:val="22"/>
              </w:rPr>
            </w:pPr>
            <w:r w:rsidDel="00000000" w:rsidR="00000000" w:rsidRPr="00000000">
              <w:rPr>
                <w:color w:val="000000"/>
                <w:sz w:val="22"/>
                <w:szCs w:val="22"/>
                <w:rtl w:val="0"/>
              </w:rPr>
              <w:t xml:space="preserve">If possible, display different handmade clocks around the classroom and change them to suit you and your students’ needs.</w:t>
            </w:r>
            <w:r w:rsidDel="00000000" w:rsidR="00000000" w:rsidRPr="00000000">
              <w:rPr>
                <w:rtl w:val="0"/>
              </w:rPr>
            </w:r>
          </w:p>
          <w:p w:rsidR="00000000" w:rsidDel="00000000" w:rsidP="00000000" w:rsidRDefault="00000000" w:rsidRPr="00000000" w14:paraId="00000396">
            <w:pPr>
              <w:pBdr>
                <w:top w:space="0" w:sz="0" w:val="nil"/>
                <w:left w:space="0" w:sz="0" w:val="nil"/>
                <w:bottom w:space="0" w:sz="0" w:val="nil"/>
                <w:right w:space="0" w:sz="0" w:val="nil"/>
                <w:between w:space="0" w:sz="0" w:val="nil"/>
              </w:pBdr>
              <w:spacing w:line="276" w:lineRule="auto"/>
              <w:rPr>
                <w:color w:val="000000"/>
                <w:sz w:val="22"/>
                <w:szCs w:val="22"/>
              </w:rPr>
            </w:pPr>
            <w:r w:rsidDel="00000000" w:rsidR="00000000" w:rsidRPr="00000000">
              <w:rPr>
                <w:rtl w:val="0"/>
              </w:rPr>
            </w:r>
          </w:p>
          <w:p w:rsidR="00000000" w:rsidDel="00000000" w:rsidP="00000000" w:rsidRDefault="00000000" w:rsidRPr="00000000" w14:paraId="00000397">
            <w:pPr>
              <w:pBdr>
                <w:top w:space="0" w:sz="0" w:val="nil"/>
                <w:left w:space="0" w:sz="0" w:val="nil"/>
                <w:bottom w:space="0" w:sz="0" w:val="nil"/>
                <w:right w:space="0" w:sz="0" w:val="nil"/>
                <w:between w:space="0" w:sz="0" w:val="nil"/>
              </w:pBdr>
              <w:spacing w:line="276" w:lineRule="auto"/>
              <w:rPr>
                <w:b w:val="1"/>
                <w:color w:val="000000"/>
                <w:sz w:val="22"/>
                <w:szCs w:val="22"/>
              </w:rPr>
            </w:pPr>
            <w:r w:rsidDel="00000000" w:rsidR="00000000" w:rsidRPr="00000000">
              <w:rPr>
                <w:b w:val="1"/>
                <w:color w:val="000000"/>
                <w:sz w:val="22"/>
                <w:szCs w:val="22"/>
                <w:rtl w:val="0"/>
              </w:rPr>
              <w:t xml:space="preserve">Activity 12:</w:t>
            </w:r>
          </w:p>
          <w:p w:rsidR="00000000" w:rsidDel="00000000" w:rsidP="00000000" w:rsidRDefault="00000000" w:rsidRPr="00000000" w14:paraId="00000398">
            <w:pPr>
              <w:pBdr>
                <w:top w:space="0" w:sz="0" w:val="nil"/>
                <w:left w:space="0" w:sz="0" w:val="nil"/>
                <w:bottom w:space="0" w:sz="0" w:val="nil"/>
                <w:right w:space="0" w:sz="0" w:val="nil"/>
                <w:between w:space="0" w:sz="0" w:val="nil"/>
              </w:pBdr>
              <w:spacing w:line="276" w:lineRule="auto"/>
              <w:rPr>
                <w:b w:val="1"/>
                <w:color w:val="000000"/>
                <w:sz w:val="22"/>
                <w:szCs w:val="22"/>
              </w:rPr>
            </w:pPr>
            <w:r w:rsidDel="00000000" w:rsidR="00000000" w:rsidRPr="00000000">
              <w:rPr>
                <w:b w:val="1"/>
                <w:color w:val="000000"/>
                <w:sz w:val="22"/>
                <w:szCs w:val="22"/>
                <w:rtl w:val="0"/>
              </w:rPr>
              <w:t xml:space="preserve">Story Time:</w:t>
            </w:r>
          </w:p>
          <w:p w:rsidR="00000000" w:rsidDel="00000000" w:rsidP="00000000" w:rsidRDefault="00000000" w:rsidRPr="00000000" w14:paraId="00000399">
            <w:pPr>
              <w:numPr>
                <w:ilvl w:val="0"/>
                <w:numId w:val="36"/>
              </w:numPr>
              <w:pBdr>
                <w:top w:space="0" w:sz="0" w:val="nil"/>
                <w:left w:space="0" w:sz="0" w:val="nil"/>
                <w:bottom w:space="0" w:sz="0" w:val="nil"/>
                <w:right w:space="0" w:sz="0" w:val="nil"/>
                <w:between w:space="0" w:sz="0" w:val="nil"/>
              </w:pBdr>
              <w:spacing w:line="276" w:lineRule="auto"/>
              <w:ind w:left="720" w:hanging="360"/>
              <w:rPr>
                <w:b w:val="1"/>
                <w:color w:val="000000"/>
                <w:sz w:val="22"/>
                <w:szCs w:val="22"/>
              </w:rPr>
            </w:pPr>
            <w:r w:rsidDel="00000000" w:rsidR="00000000" w:rsidRPr="00000000">
              <w:rPr>
                <w:color w:val="000000"/>
                <w:sz w:val="22"/>
                <w:szCs w:val="22"/>
                <w:rtl w:val="0"/>
              </w:rPr>
              <w:t xml:space="preserve">Together with your students, make up stories that use time and have them note down the times . </w:t>
            </w:r>
            <w:r w:rsidDel="00000000" w:rsidR="00000000" w:rsidRPr="00000000">
              <w:rPr>
                <w:rtl w:val="0"/>
              </w:rPr>
            </w:r>
          </w:p>
          <w:p w:rsidR="00000000" w:rsidDel="00000000" w:rsidP="00000000" w:rsidRDefault="00000000" w:rsidRPr="00000000" w14:paraId="0000039A">
            <w:pPr>
              <w:numPr>
                <w:ilvl w:val="0"/>
                <w:numId w:val="36"/>
              </w:numPr>
              <w:pBdr>
                <w:top w:space="0" w:sz="0" w:val="nil"/>
                <w:left w:space="0" w:sz="0" w:val="nil"/>
                <w:bottom w:space="0" w:sz="0" w:val="nil"/>
                <w:right w:space="0" w:sz="0" w:val="nil"/>
                <w:between w:space="0" w:sz="0" w:val="nil"/>
              </w:pBdr>
              <w:spacing w:line="276" w:lineRule="auto"/>
              <w:ind w:left="720" w:hanging="360"/>
              <w:rPr>
                <w:b w:val="1"/>
                <w:color w:val="000000"/>
                <w:sz w:val="22"/>
                <w:szCs w:val="22"/>
              </w:rPr>
            </w:pPr>
            <w:r w:rsidDel="00000000" w:rsidR="00000000" w:rsidRPr="00000000">
              <w:rPr>
                <w:color w:val="000000"/>
                <w:sz w:val="22"/>
                <w:szCs w:val="22"/>
                <w:rtl w:val="0"/>
              </w:rPr>
              <w:t xml:space="preserve">They could draw pictures of an analog clock to show the time, or move the hour and minute hands of an analog clock to show the time. For example, you can tell a story about a rooster that cock-a-doodle-doos at six o’clock in the morning and then at twelve o’clock in the afternoon and then again at seven o’clock in the evening. </w:t>
            </w:r>
            <w:r w:rsidDel="00000000" w:rsidR="00000000" w:rsidRPr="00000000">
              <w:rPr>
                <w:rtl w:val="0"/>
              </w:rPr>
            </w:r>
          </w:p>
          <w:p w:rsidR="00000000" w:rsidDel="00000000" w:rsidP="00000000" w:rsidRDefault="00000000" w:rsidRPr="00000000" w14:paraId="0000039B">
            <w:pPr>
              <w:numPr>
                <w:ilvl w:val="0"/>
                <w:numId w:val="36"/>
              </w:numPr>
              <w:pBdr>
                <w:top w:space="0" w:sz="0" w:val="nil"/>
                <w:left w:space="0" w:sz="0" w:val="nil"/>
                <w:bottom w:space="0" w:sz="0" w:val="nil"/>
                <w:right w:space="0" w:sz="0" w:val="nil"/>
                <w:between w:space="0" w:sz="0" w:val="nil"/>
              </w:pBdr>
              <w:spacing w:line="276" w:lineRule="auto"/>
              <w:ind w:left="720" w:hanging="360"/>
              <w:rPr>
                <w:b w:val="1"/>
                <w:color w:val="000000"/>
                <w:sz w:val="22"/>
                <w:szCs w:val="22"/>
              </w:rPr>
            </w:pPr>
            <w:r w:rsidDel="00000000" w:rsidR="00000000" w:rsidRPr="00000000">
              <w:rPr>
                <w:color w:val="000000"/>
                <w:sz w:val="22"/>
                <w:szCs w:val="22"/>
                <w:rtl w:val="0"/>
              </w:rPr>
              <w:t xml:space="preserve">Your student can show the times and then make up stories of his or her own.</w:t>
            </w:r>
            <w:r w:rsidDel="00000000" w:rsidR="00000000" w:rsidRPr="00000000">
              <w:rPr>
                <w:rtl w:val="0"/>
              </w:rPr>
            </w:r>
          </w:p>
          <w:p w:rsidR="00000000" w:rsidDel="00000000" w:rsidP="00000000" w:rsidRDefault="00000000" w:rsidRPr="00000000" w14:paraId="0000039C">
            <w:pPr>
              <w:pBdr>
                <w:top w:space="0" w:sz="0" w:val="nil"/>
                <w:left w:space="0" w:sz="0" w:val="nil"/>
                <w:bottom w:space="0" w:sz="0" w:val="nil"/>
                <w:right w:space="0" w:sz="0" w:val="nil"/>
                <w:between w:space="0" w:sz="0" w:val="nil"/>
              </w:pBdr>
              <w:spacing w:line="276" w:lineRule="auto"/>
              <w:rPr>
                <w:color w:val="000000"/>
                <w:sz w:val="22"/>
                <w:szCs w:val="22"/>
              </w:rPr>
            </w:pPr>
            <w:r w:rsidDel="00000000" w:rsidR="00000000" w:rsidRPr="00000000">
              <w:rPr>
                <w:rtl w:val="0"/>
              </w:rPr>
            </w:r>
          </w:p>
          <w:p w:rsidR="00000000" w:rsidDel="00000000" w:rsidP="00000000" w:rsidRDefault="00000000" w:rsidRPr="00000000" w14:paraId="0000039D">
            <w:pPr>
              <w:pBdr>
                <w:top w:space="0" w:sz="0" w:val="nil"/>
                <w:left w:space="0" w:sz="0" w:val="nil"/>
                <w:bottom w:space="0" w:sz="0" w:val="nil"/>
                <w:right w:space="0" w:sz="0" w:val="nil"/>
                <w:between w:space="0" w:sz="0" w:val="nil"/>
              </w:pBdr>
              <w:spacing w:line="276" w:lineRule="auto"/>
              <w:rPr>
                <w:color w:val="000000"/>
                <w:sz w:val="22"/>
                <w:szCs w:val="22"/>
              </w:rPr>
            </w:pPr>
            <w:r w:rsidDel="00000000" w:rsidR="00000000" w:rsidRPr="00000000">
              <w:rPr>
                <w:rtl w:val="0"/>
              </w:rPr>
            </w:r>
          </w:p>
          <w:p w:rsidR="00000000" w:rsidDel="00000000" w:rsidP="00000000" w:rsidRDefault="00000000" w:rsidRPr="00000000" w14:paraId="0000039E">
            <w:pPr>
              <w:pBdr>
                <w:top w:space="0" w:sz="0" w:val="nil"/>
                <w:left w:space="0" w:sz="0" w:val="nil"/>
                <w:bottom w:space="0" w:sz="0" w:val="nil"/>
                <w:right w:space="0" w:sz="0" w:val="nil"/>
                <w:between w:space="0" w:sz="0" w:val="nil"/>
              </w:pBdr>
              <w:spacing w:line="276" w:lineRule="auto"/>
              <w:rPr>
                <w:b w:val="1"/>
                <w:color w:val="000000"/>
                <w:sz w:val="22"/>
                <w:szCs w:val="22"/>
              </w:rPr>
            </w:pPr>
            <w:r w:rsidDel="00000000" w:rsidR="00000000" w:rsidRPr="00000000">
              <w:rPr>
                <w:b w:val="1"/>
                <w:color w:val="000000"/>
                <w:sz w:val="22"/>
                <w:szCs w:val="22"/>
                <w:rtl w:val="0"/>
              </w:rPr>
              <w:t xml:space="preserve">Activity 13:</w:t>
            </w:r>
          </w:p>
          <w:p w:rsidR="00000000" w:rsidDel="00000000" w:rsidP="00000000" w:rsidRDefault="00000000" w:rsidRPr="00000000" w14:paraId="0000039F">
            <w:pPr>
              <w:pBdr>
                <w:top w:space="0" w:sz="0" w:val="nil"/>
                <w:left w:space="0" w:sz="0" w:val="nil"/>
                <w:bottom w:space="0" w:sz="0" w:val="nil"/>
                <w:right w:space="0" w:sz="0" w:val="nil"/>
                <w:between w:space="0" w:sz="0" w:val="nil"/>
              </w:pBdr>
              <w:spacing w:line="276" w:lineRule="auto"/>
              <w:rPr>
                <w:b w:val="1"/>
                <w:color w:val="000000"/>
                <w:sz w:val="22"/>
                <w:szCs w:val="22"/>
              </w:rPr>
            </w:pPr>
            <w:r w:rsidDel="00000000" w:rsidR="00000000" w:rsidRPr="00000000">
              <w:rPr>
                <w:b w:val="1"/>
                <w:color w:val="000000"/>
                <w:sz w:val="22"/>
                <w:szCs w:val="22"/>
                <w:rtl w:val="0"/>
              </w:rPr>
              <w:t xml:space="preserve">Daytime, Night Time:</w:t>
            </w:r>
          </w:p>
          <w:p w:rsidR="00000000" w:rsidDel="00000000" w:rsidP="00000000" w:rsidRDefault="00000000" w:rsidRPr="00000000" w14:paraId="000003A0">
            <w:pPr>
              <w:numPr>
                <w:ilvl w:val="0"/>
                <w:numId w:val="37"/>
              </w:numPr>
              <w:pBdr>
                <w:top w:space="0" w:sz="0" w:val="nil"/>
                <w:left w:space="0" w:sz="0" w:val="nil"/>
                <w:bottom w:space="0" w:sz="0" w:val="nil"/>
                <w:right w:space="0" w:sz="0" w:val="nil"/>
                <w:between w:space="0" w:sz="0" w:val="nil"/>
              </w:pBdr>
              <w:spacing w:line="276" w:lineRule="auto"/>
              <w:ind w:left="720" w:hanging="360"/>
              <w:rPr>
                <w:b w:val="1"/>
                <w:color w:val="000000"/>
                <w:sz w:val="22"/>
                <w:szCs w:val="22"/>
              </w:rPr>
            </w:pPr>
            <w:r w:rsidDel="00000000" w:rsidR="00000000" w:rsidRPr="00000000">
              <w:rPr>
                <w:color w:val="000000"/>
                <w:sz w:val="22"/>
                <w:szCs w:val="22"/>
                <w:rtl w:val="0"/>
              </w:rPr>
              <w:t xml:space="preserve">Have your child write about activities that he or she does during the day. What time does your child go to school? What time does your child have recess? What time does your child have lunch? </w:t>
            </w:r>
            <w:r w:rsidDel="00000000" w:rsidR="00000000" w:rsidRPr="00000000">
              <w:rPr>
                <w:rtl w:val="0"/>
              </w:rPr>
            </w:r>
          </w:p>
          <w:p w:rsidR="00000000" w:rsidDel="00000000" w:rsidP="00000000" w:rsidRDefault="00000000" w:rsidRPr="00000000" w14:paraId="000003A1">
            <w:pPr>
              <w:numPr>
                <w:ilvl w:val="0"/>
                <w:numId w:val="37"/>
              </w:numPr>
              <w:pBdr>
                <w:top w:space="0" w:sz="0" w:val="nil"/>
                <w:left w:space="0" w:sz="0" w:val="nil"/>
                <w:bottom w:space="0" w:sz="0" w:val="nil"/>
                <w:right w:space="0" w:sz="0" w:val="nil"/>
                <w:between w:space="0" w:sz="0" w:val="nil"/>
              </w:pBdr>
              <w:spacing w:line="276" w:lineRule="auto"/>
              <w:ind w:left="720" w:hanging="360"/>
              <w:rPr>
                <w:b w:val="1"/>
                <w:color w:val="000000"/>
                <w:sz w:val="22"/>
                <w:szCs w:val="22"/>
              </w:rPr>
            </w:pPr>
            <w:r w:rsidDel="00000000" w:rsidR="00000000" w:rsidRPr="00000000">
              <w:rPr>
                <w:color w:val="000000"/>
                <w:sz w:val="22"/>
                <w:szCs w:val="22"/>
                <w:rtl w:val="0"/>
              </w:rPr>
              <w:t xml:space="preserve">Then have your child note the times and think about what he does at the same time at night. For example, if your child goes to school at 8:00 in the morning, what does he do at 8:00 at night? </w:t>
            </w:r>
            <w:r w:rsidDel="00000000" w:rsidR="00000000" w:rsidRPr="00000000">
              <w:rPr>
                <w:rtl w:val="0"/>
              </w:rPr>
            </w:r>
          </w:p>
          <w:p w:rsidR="00000000" w:rsidDel="00000000" w:rsidP="00000000" w:rsidRDefault="00000000" w:rsidRPr="00000000" w14:paraId="000003A2">
            <w:pPr>
              <w:numPr>
                <w:ilvl w:val="0"/>
                <w:numId w:val="37"/>
              </w:numPr>
              <w:pBdr>
                <w:top w:space="0" w:sz="0" w:val="nil"/>
                <w:left w:space="0" w:sz="0" w:val="nil"/>
                <w:bottom w:space="0" w:sz="0" w:val="nil"/>
                <w:right w:space="0" w:sz="0" w:val="nil"/>
                <w:between w:space="0" w:sz="0" w:val="nil"/>
              </w:pBdr>
              <w:spacing w:line="276" w:lineRule="auto"/>
              <w:ind w:left="720" w:hanging="360"/>
              <w:rPr>
                <w:b w:val="1"/>
                <w:color w:val="000000"/>
                <w:sz w:val="22"/>
                <w:szCs w:val="22"/>
              </w:rPr>
            </w:pPr>
            <w:r w:rsidDel="00000000" w:rsidR="00000000" w:rsidRPr="00000000">
              <w:rPr>
                <w:color w:val="000000"/>
                <w:sz w:val="22"/>
                <w:szCs w:val="22"/>
                <w:rtl w:val="0"/>
              </w:rPr>
              <w:t xml:space="preserve">Have your child write a chart describing daytime and nighttime events. He or she can decorate the chart with illustrations.</w:t>
            </w:r>
            <w:r w:rsidDel="00000000" w:rsidR="00000000" w:rsidRPr="00000000">
              <w:rPr>
                <w:rtl w:val="0"/>
              </w:rPr>
            </w:r>
          </w:p>
          <w:p w:rsidR="00000000" w:rsidDel="00000000" w:rsidP="00000000" w:rsidRDefault="00000000" w:rsidRPr="00000000" w14:paraId="000003A3">
            <w:pPr>
              <w:spacing w:line="276" w:lineRule="auto"/>
              <w:rPr>
                <w:b w:val="1"/>
                <w:color w:val="000000"/>
                <w:sz w:val="22"/>
                <w:szCs w:val="22"/>
              </w:rPr>
            </w:pPr>
            <w:r w:rsidDel="00000000" w:rsidR="00000000" w:rsidRPr="00000000">
              <w:rPr>
                <w:rtl w:val="0"/>
              </w:rPr>
            </w:r>
          </w:p>
          <w:p w:rsidR="00000000" w:rsidDel="00000000" w:rsidP="00000000" w:rsidRDefault="00000000" w:rsidRPr="00000000" w14:paraId="000003A4">
            <w:pPr>
              <w:spacing w:line="276" w:lineRule="auto"/>
              <w:rPr>
                <w:b w:val="1"/>
                <w:color w:val="000000"/>
                <w:sz w:val="22"/>
                <w:szCs w:val="22"/>
              </w:rPr>
            </w:pPr>
            <w:r w:rsidDel="00000000" w:rsidR="00000000" w:rsidRPr="00000000">
              <w:rPr>
                <w:rtl w:val="0"/>
              </w:rPr>
            </w:r>
          </w:p>
          <w:p w:rsidR="00000000" w:rsidDel="00000000" w:rsidP="00000000" w:rsidRDefault="00000000" w:rsidRPr="00000000" w14:paraId="000003A5">
            <w:pPr>
              <w:spacing w:line="276" w:lineRule="auto"/>
              <w:rPr>
                <w:b w:val="1"/>
                <w:sz w:val="22"/>
                <w:szCs w:val="22"/>
              </w:rPr>
            </w:pPr>
            <w:r w:rsidDel="00000000" w:rsidR="00000000" w:rsidRPr="00000000">
              <w:rPr>
                <w:b w:val="1"/>
                <w:color w:val="000000"/>
                <w:sz w:val="22"/>
                <w:szCs w:val="22"/>
                <w:rtl w:val="0"/>
              </w:rPr>
              <w:t xml:space="preserve">Activity 14:</w:t>
            </w:r>
            <w:r w:rsidDel="00000000" w:rsidR="00000000" w:rsidRPr="00000000">
              <w:rPr>
                <w:rtl w:val="0"/>
              </w:rPr>
            </w:r>
          </w:p>
          <w:p w:rsidR="00000000" w:rsidDel="00000000" w:rsidP="00000000" w:rsidRDefault="00000000" w:rsidRPr="00000000" w14:paraId="000003A6">
            <w:pPr>
              <w:numPr>
                <w:ilvl w:val="0"/>
                <w:numId w:val="16"/>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Ask children to watch the sand running through a one minute timer to get an idea of how long one minute is. Explain that the best way to get to know how long a minute is, is to do something in that minute, such as hopping or clapping. Do an activity while children count how many times you do it. Ask if they think you would do the activity more or less times if you did it faster. Repeat the same activity faster to show that you do more. Give children lots of opportunities to time themselves for a minute.</w:t>
            </w:r>
          </w:p>
          <w:p w:rsidR="00000000" w:rsidDel="00000000" w:rsidP="00000000" w:rsidRDefault="00000000" w:rsidRPr="00000000" w14:paraId="000003A7">
            <w:pPr>
              <w:numPr>
                <w:ilvl w:val="0"/>
                <w:numId w:val="16"/>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Explore the concept of slowness. Explain that when you do something slower, you take more time to do it so you can do less of it in a particular length of time. It takes more time to do the same thing when you do it slower.</w:t>
            </w:r>
          </w:p>
          <w:p w:rsidR="00000000" w:rsidDel="00000000" w:rsidP="00000000" w:rsidRDefault="00000000" w:rsidRPr="00000000" w14:paraId="000003A8">
            <w:pPr>
              <w:pBdr>
                <w:top w:space="0" w:sz="0" w:val="nil"/>
                <w:left w:space="0" w:sz="0" w:val="nil"/>
                <w:bottom w:space="0" w:sz="0" w:val="nil"/>
                <w:right w:space="0" w:sz="0" w:val="nil"/>
                <w:between w:space="0" w:sz="0" w:val="nil"/>
              </w:pBdr>
              <w:spacing w:line="276" w:lineRule="auto"/>
              <w:rPr>
                <w:b w:val="1"/>
                <w:color w:val="000000"/>
                <w:sz w:val="22"/>
                <w:szCs w:val="22"/>
              </w:rPr>
            </w:pPr>
            <w:r w:rsidDel="00000000" w:rsidR="00000000" w:rsidRPr="00000000">
              <w:rPr>
                <w:rtl w:val="0"/>
              </w:rPr>
            </w:r>
          </w:p>
          <w:p w:rsidR="00000000" w:rsidDel="00000000" w:rsidP="00000000" w:rsidRDefault="00000000" w:rsidRPr="00000000" w14:paraId="000003A9">
            <w:pPr>
              <w:pBdr>
                <w:top w:space="0" w:sz="0" w:val="nil"/>
                <w:left w:space="0" w:sz="0" w:val="nil"/>
                <w:bottom w:space="0" w:sz="0" w:val="nil"/>
                <w:right w:space="0" w:sz="0" w:val="nil"/>
                <w:between w:space="0" w:sz="0" w:val="nil"/>
              </w:pBdr>
              <w:spacing w:line="276" w:lineRule="auto"/>
              <w:rPr>
                <w:b w:val="1"/>
                <w:color w:val="000000"/>
                <w:sz w:val="22"/>
                <w:szCs w:val="22"/>
              </w:rPr>
            </w:pPr>
            <w:r w:rsidDel="00000000" w:rsidR="00000000" w:rsidRPr="00000000">
              <w:rPr>
                <w:b w:val="1"/>
                <w:color w:val="000000"/>
                <w:sz w:val="22"/>
                <w:szCs w:val="22"/>
                <w:rtl w:val="0"/>
              </w:rPr>
              <w:t xml:space="preserve">Activity 15:</w:t>
            </w:r>
          </w:p>
          <w:p w:rsidR="00000000" w:rsidDel="00000000" w:rsidP="00000000" w:rsidRDefault="00000000" w:rsidRPr="00000000" w14:paraId="000003AA">
            <w:pPr>
              <w:pBdr>
                <w:top w:space="0" w:sz="0" w:val="nil"/>
                <w:left w:space="0" w:sz="0" w:val="nil"/>
                <w:bottom w:space="0" w:sz="0" w:val="nil"/>
                <w:right w:space="0" w:sz="0" w:val="nil"/>
                <w:between w:space="0" w:sz="0" w:val="nil"/>
              </w:pBdr>
              <w:spacing w:line="276" w:lineRule="auto"/>
              <w:rPr>
                <w:b w:val="1"/>
                <w:color w:val="000000"/>
                <w:sz w:val="22"/>
                <w:szCs w:val="22"/>
              </w:rPr>
            </w:pPr>
            <w:r w:rsidDel="00000000" w:rsidR="00000000" w:rsidRPr="00000000">
              <w:rPr>
                <w:b w:val="1"/>
                <w:color w:val="000000"/>
                <w:sz w:val="22"/>
                <w:szCs w:val="22"/>
                <w:rtl w:val="0"/>
              </w:rPr>
              <w:t xml:space="preserve">Earlier, later</w:t>
            </w:r>
          </w:p>
          <w:p w:rsidR="00000000" w:rsidDel="00000000" w:rsidP="00000000" w:rsidRDefault="00000000" w:rsidRPr="00000000" w14:paraId="000003AB">
            <w:pPr>
              <w:numPr>
                <w:ilvl w:val="0"/>
                <w:numId w:val="23"/>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Talk about how we use our senses to tell us that time is passing, e.g. we feel hungry because it is a long time since we last ate.</w:t>
            </w:r>
          </w:p>
          <w:p w:rsidR="00000000" w:rsidDel="00000000" w:rsidP="00000000" w:rsidRDefault="00000000" w:rsidRPr="00000000" w14:paraId="000003AC">
            <w:pPr>
              <w:numPr>
                <w:ilvl w:val="0"/>
                <w:numId w:val="23"/>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Explain that clocks and calendars help us to think about time passing. Show children an analogue clock and talk through what each hand does. Starting with both hands pointing to 12 o’clock, show how to move the minute hand all the way round the clock, so one hour has passed; the hour hand must now move on to the 1 to show 1 o’clock, an hour later. Explain that you are just showing how the clock hands work and that over an hour, the hands move so slowly that we don’t notice them moving.</w:t>
            </w:r>
          </w:p>
          <w:p w:rsidR="00000000" w:rsidDel="00000000" w:rsidP="00000000" w:rsidRDefault="00000000" w:rsidRPr="00000000" w14:paraId="000003AD">
            <w:pPr>
              <w:numPr>
                <w:ilvl w:val="0"/>
                <w:numId w:val="23"/>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Once children are familiar with setting the clock to a particular hour, explore one hour later (one more hour) and one hour earlier (one less hour), being careful not to cross 12 o’clock at this stage.</w:t>
            </w:r>
          </w:p>
        </w:tc>
      </w:tr>
      <w:tr>
        <w:trPr>
          <w:cantSplit w:val="0"/>
          <w:trHeight w:val="720" w:hRule="atLeast"/>
          <w:tblHeader w:val="0"/>
        </w:trPr>
        <w:tc>
          <w:tcPr>
            <w:gridSpan w:val="2"/>
            <w:tcBorders>
              <w:top w:color="000000" w:space="0" w:sz="4"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AF">
            <w:pPr>
              <w:spacing w:line="276" w:lineRule="auto"/>
              <w:rPr>
                <w:b w:val="1"/>
                <w:sz w:val="22"/>
                <w:szCs w:val="22"/>
              </w:rPr>
            </w:pPr>
            <w:r w:rsidDel="00000000" w:rsidR="00000000" w:rsidRPr="00000000">
              <w:rPr>
                <w:b w:val="1"/>
                <w:sz w:val="22"/>
                <w:szCs w:val="22"/>
                <w:rtl w:val="0"/>
              </w:rPr>
              <w:t xml:space="preserve">References: </w:t>
            </w:r>
          </w:p>
          <w:p w:rsidR="00000000" w:rsidDel="00000000" w:rsidP="00000000" w:rsidRDefault="00000000" w:rsidRPr="00000000" w14:paraId="000003B0">
            <w:pPr>
              <w:spacing w:line="276" w:lineRule="auto"/>
              <w:rPr>
                <w:sz w:val="22"/>
                <w:szCs w:val="22"/>
              </w:rPr>
            </w:pPr>
            <w:r w:rsidDel="00000000" w:rsidR="00000000" w:rsidRPr="00000000">
              <w:rPr>
                <w:sz w:val="22"/>
                <w:szCs w:val="22"/>
                <w:rtl w:val="0"/>
              </w:rPr>
              <w:t xml:space="preserve">BrainPop (2021) retrieved from: </w:t>
            </w:r>
            <w:hyperlink r:id="rId76">
              <w:r w:rsidDel="00000000" w:rsidR="00000000" w:rsidRPr="00000000">
                <w:rPr>
                  <w:color w:val="1155cc"/>
                  <w:sz w:val="22"/>
                  <w:szCs w:val="22"/>
                  <w:u w:val="single"/>
                  <w:rtl w:val="0"/>
                </w:rPr>
                <w:t xml:space="preserve">https://educators.brainpop.com/topic-lesson-directories/bp-jr-topic/?brainpop-subject=math&amp;subject-title=Math</w:t>
              </w:r>
            </w:hyperlink>
            <w:r w:rsidDel="00000000" w:rsidR="00000000" w:rsidRPr="00000000">
              <w:rPr>
                <w:sz w:val="22"/>
                <w:szCs w:val="22"/>
                <w:rtl w:val="0"/>
              </w:rPr>
              <w:t xml:space="preserve"> </w:t>
            </w:r>
          </w:p>
          <w:p w:rsidR="00000000" w:rsidDel="00000000" w:rsidP="00000000" w:rsidRDefault="00000000" w:rsidRPr="00000000" w14:paraId="000003B1">
            <w:pPr>
              <w:spacing w:line="276" w:lineRule="auto"/>
              <w:rPr>
                <w:sz w:val="22"/>
                <w:szCs w:val="22"/>
              </w:rPr>
            </w:pPr>
            <w:r w:rsidDel="00000000" w:rsidR="00000000" w:rsidRPr="00000000">
              <w:rPr>
                <w:rtl w:val="0"/>
              </w:rPr>
            </w:r>
          </w:p>
          <w:p w:rsidR="00000000" w:rsidDel="00000000" w:rsidP="00000000" w:rsidRDefault="00000000" w:rsidRPr="00000000" w14:paraId="000003B2">
            <w:pPr>
              <w:spacing w:line="276" w:lineRule="auto"/>
              <w:rPr>
                <w:sz w:val="22"/>
                <w:szCs w:val="22"/>
              </w:rPr>
            </w:pPr>
            <w:r w:rsidDel="00000000" w:rsidR="00000000" w:rsidRPr="00000000">
              <w:rPr>
                <w:sz w:val="22"/>
                <w:szCs w:val="22"/>
                <w:rtl w:val="0"/>
              </w:rPr>
              <w:t xml:space="preserve">BrainPop Jr. (2021) Retrieved from: </w:t>
            </w:r>
            <w:hyperlink r:id="rId77">
              <w:r w:rsidDel="00000000" w:rsidR="00000000" w:rsidRPr="00000000">
                <w:rPr>
                  <w:color w:val="1155cc"/>
                  <w:sz w:val="22"/>
                  <w:szCs w:val="22"/>
                  <w:u w:val="single"/>
                  <w:rtl w:val="0"/>
                </w:rPr>
                <w:t xml:space="preserve">https://jr.brainpop.com/math/</w:t>
              </w:r>
            </w:hyperlink>
            <w:r w:rsidDel="00000000" w:rsidR="00000000" w:rsidRPr="00000000">
              <w:rPr>
                <w:sz w:val="22"/>
                <w:szCs w:val="22"/>
                <w:rtl w:val="0"/>
              </w:rPr>
              <w:t xml:space="preserve"> </w:t>
            </w:r>
          </w:p>
          <w:p w:rsidR="00000000" w:rsidDel="00000000" w:rsidP="00000000" w:rsidRDefault="00000000" w:rsidRPr="00000000" w14:paraId="000003B3">
            <w:pPr>
              <w:spacing w:line="276" w:lineRule="auto"/>
              <w:rPr>
                <w:sz w:val="22"/>
                <w:szCs w:val="22"/>
              </w:rPr>
            </w:pPr>
            <w:r w:rsidDel="00000000" w:rsidR="00000000" w:rsidRPr="00000000">
              <w:rPr>
                <w:rtl w:val="0"/>
              </w:rPr>
            </w:r>
          </w:p>
          <w:p w:rsidR="00000000" w:rsidDel="00000000" w:rsidP="00000000" w:rsidRDefault="00000000" w:rsidRPr="00000000" w14:paraId="000003B4">
            <w:pPr>
              <w:spacing w:line="276" w:lineRule="auto"/>
              <w:rPr>
                <w:sz w:val="22"/>
                <w:szCs w:val="22"/>
              </w:rPr>
            </w:pPr>
            <w:r w:rsidDel="00000000" w:rsidR="00000000" w:rsidRPr="00000000">
              <w:rPr>
                <w:sz w:val="22"/>
                <w:szCs w:val="22"/>
                <w:rtl w:val="0"/>
              </w:rPr>
              <w:t xml:space="preserve">NewZealand Government (2021) Retrieved from: </w:t>
            </w:r>
            <w:hyperlink r:id="rId78">
              <w:r w:rsidDel="00000000" w:rsidR="00000000" w:rsidRPr="00000000">
                <w:rPr>
                  <w:color w:val="1155cc"/>
                  <w:sz w:val="22"/>
                  <w:szCs w:val="22"/>
                  <w:u w:val="single"/>
                  <w:rtl w:val="0"/>
                </w:rPr>
                <w:t xml:space="preserve">https://nzmaths.co.nz/units-work</w:t>
              </w:r>
            </w:hyperlink>
            <w:r w:rsidDel="00000000" w:rsidR="00000000" w:rsidRPr="00000000">
              <w:rPr>
                <w:sz w:val="22"/>
                <w:szCs w:val="22"/>
                <w:rtl w:val="0"/>
              </w:rPr>
              <w:t xml:space="preserve"> </w:t>
            </w:r>
          </w:p>
          <w:p w:rsidR="00000000" w:rsidDel="00000000" w:rsidP="00000000" w:rsidRDefault="00000000" w:rsidRPr="00000000" w14:paraId="000003B5">
            <w:pPr>
              <w:spacing w:line="276" w:lineRule="auto"/>
              <w:rPr>
                <w:sz w:val="22"/>
                <w:szCs w:val="22"/>
              </w:rPr>
            </w:pPr>
            <w:r w:rsidDel="00000000" w:rsidR="00000000" w:rsidRPr="00000000">
              <w:rPr>
                <w:rtl w:val="0"/>
              </w:rPr>
            </w:r>
          </w:p>
          <w:p w:rsidR="00000000" w:rsidDel="00000000" w:rsidP="00000000" w:rsidRDefault="00000000" w:rsidRPr="00000000" w14:paraId="000003B6">
            <w:pPr>
              <w:spacing w:line="276" w:lineRule="auto"/>
              <w:rPr>
                <w:sz w:val="22"/>
                <w:szCs w:val="22"/>
              </w:rPr>
            </w:pPr>
            <w:r w:rsidDel="00000000" w:rsidR="00000000" w:rsidRPr="00000000">
              <w:rPr>
                <w:sz w:val="22"/>
                <w:szCs w:val="22"/>
                <w:rtl w:val="0"/>
              </w:rPr>
              <w:t xml:space="preserve">Rising Star Mathematics. Teacher’s Guide. (2017) Hodder Education: London. UK  </w:t>
            </w:r>
          </w:p>
        </w:tc>
      </w:tr>
    </w:tbl>
    <w:p w:rsidR="00000000" w:rsidDel="00000000" w:rsidP="00000000" w:rsidRDefault="00000000" w:rsidRPr="00000000" w14:paraId="000003B8">
      <w:pPr>
        <w:rPr/>
      </w:pPr>
      <w:r w:rsidDel="00000000" w:rsidR="00000000" w:rsidRPr="00000000">
        <w:rPr>
          <w:rtl w:val="0"/>
        </w:rPr>
      </w:r>
    </w:p>
    <w:p w:rsidR="00000000" w:rsidDel="00000000" w:rsidP="00000000" w:rsidRDefault="00000000" w:rsidRPr="00000000" w14:paraId="000003B9">
      <w:pPr>
        <w:spacing w:after="240" w:lineRule="auto"/>
        <w:ind w:left="90" w:firstLine="0"/>
        <w:rPr>
          <w:b w:val="1"/>
          <w:sz w:val="24"/>
          <w:szCs w:val="24"/>
          <w:u w:val="single"/>
        </w:rPr>
      </w:pPr>
      <w:r w:rsidDel="00000000" w:rsidR="00000000" w:rsidRPr="00000000">
        <w:rPr>
          <w:b w:val="1"/>
          <w:sz w:val="24"/>
          <w:szCs w:val="24"/>
          <w:u w:val="single"/>
          <w:rtl w:val="0"/>
        </w:rPr>
        <w:t xml:space="preserve">Domain: Geometry: </w:t>
      </w:r>
    </w:p>
    <w:tbl>
      <w:tblPr>
        <w:tblStyle w:val="Table12"/>
        <w:tblW w:w="10225.0" w:type="dxa"/>
        <w:jc w:val="left"/>
        <w:tblInd w:w="11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0225"/>
        <w:tblGridChange w:id="0">
          <w:tblGrid>
            <w:gridCol w:w="10225"/>
          </w:tblGrid>
        </w:tblGridChange>
      </w:tblGrid>
      <w:tr>
        <w:trPr>
          <w:cantSplit w:val="0"/>
          <w:trHeight w:val="315" w:hRule="atLeast"/>
          <w:tblHeader w:val="0"/>
        </w:trPr>
        <w:tc>
          <w:tcPr>
            <w:tcBorders>
              <w:top w:color="000000" w:space="0" w:sz="4" w:val="single"/>
              <w:left w:color="000000" w:space="0" w:sz="8" w:val="single"/>
              <w:bottom w:color="000000" w:space="0" w:sz="8" w:val="single"/>
              <w:right w:color="000000" w:space="0" w:sz="8" w:val="single"/>
            </w:tcBorders>
            <w:shd w:fill="000000" w:val="clear"/>
            <w:tcMar>
              <w:top w:w="100.0" w:type="dxa"/>
              <w:left w:w="100.0" w:type="dxa"/>
              <w:bottom w:w="100.0" w:type="dxa"/>
              <w:right w:w="100.0" w:type="dxa"/>
            </w:tcMar>
          </w:tcPr>
          <w:p w:rsidR="00000000" w:rsidDel="00000000" w:rsidP="00000000" w:rsidRDefault="00000000" w:rsidRPr="00000000" w14:paraId="000003B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ffffff"/>
                <w:sz w:val="22"/>
                <w:szCs w:val="22"/>
                <w:highlight w:val="black"/>
                <w:u w:val="none"/>
                <w:vertAlign w:val="baseline"/>
              </w:rPr>
            </w:pPr>
            <w:r w:rsidDel="00000000" w:rsidR="00000000" w:rsidRPr="00000000">
              <w:rPr>
                <w:rFonts w:ascii="Arial" w:cs="Arial" w:eastAsia="Arial" w:hAnsi="Arial"/>
                <w:b w:val="1"/>
                <w:i w:val="1"/>
                <w:smallCaps w:val="0"/>
                <w:strike w:val="0"/>
                <w:color w:val="ffffff"/>
                <w:sz w:val="22"/>
                <w:szCs w:val="22"/>
                <w:highlight w:val="black"/>
                <w:u w:val="none"/>
                <w:vertAlign w:val="baseline"/>
                <w:rtl w:val="0"/>
              </w:rPr>
              <w:t xml:space="preserve">STEP 2 </w:t>
            </w:r>
            <w:r w:rsidDel="00000000" w:rsidR="00000000" w:rsidRPr="00000000">
              <w:rPr>
                <w:rFonts w:ascii="Arial" w:cs="Arial" w:eastAsia="Arial" w:hAnsi="Arial"/>
                <w:b w:val="1"/>
                <w:i w:val="1"/>
                <w:smallCaps w:val="0"/>
                <w:strike w:val="0"/>
                <w:color w:val="000000"/>
                <w:sz w:val="22"/>
                <w:szCs w:val="22"/>
                <w:highlight w:val="black"/>
                <w:u w:val="none"/>
                <w:vertAlign w:val="baseline"/>
                <w:rtl w:val="0"/>
              </w:rPr>
              <w:t xml:space="preserve">   </w:t>
            </w:r>
            <w:r w:rsidDel="00000000" w:rsidR="00000000" w:rsidRPr="00000000">
              <w:rPr>
                <w:rFonts w:ascii="Arial" w:cs="Arial" w:eastAsia="Arial" w:hAnsi="Arial"/>
                <w:b w:val="1"/>
                <w:i w:val="0"/>
                <w:smallCaps w:val="0"/>
                <w:strike w:val="0"/>
                <w:color w:val="000000"/>
                <w:sz w:val="22"/>
                <w:szCs w:val="22"/>
                <w:highlight w:val="black"/>
                <w:u w:val="none"/>
                <w:vertAlign w:val="baseline"/>
                <w:rtl w:val="0"/>
              </w:rPr>
              <w:t xml:space="preserve">                </w:t>
            </w:r>
            <w:r w:rsidDel="00000000" w:rsidR="00000000" w:rsidRPr="00000000">
              <w:rPr>
                <w:rtl w:val="0"/>
              </w:rPr>
            </w:r>
          </w:p>
        </w:tc>
      </w:tr>
    </w:tbl>
    <w:p w:rsidR="00000000" w:rsidDel="00000000" w:rsidP="00000000" w:rsidRDefault="00000000" w:rsidRPr="00000000" w14:paraId="000003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ffffff"/>
          <w:sz w:val="22"/>
          <w:szCs w:val="22"/>
          <w:highlight w:val="black"/>
          <w:u w:val="none"/>
          <w:vertAlign w:val="baseline"/>
        </w:rPr>
      </w:pPr>
      <w:r w:rsidDel="00000000" w:rsidR="00000000" w:rsidRPr="00000000">
        <w:rPr>
          <w:rtl w:val="0"/>
        </w:rPr>
      </w:r>
    </w:p>
    <w:tbl>
      <w:tblPr>
        <w:tblStyle w:val="Table13"/>
        <w:tblW w:w="10225.0" w:type="dxa"/>
        <w:jc w:val="left"/>
        <w:tblInd w:w="11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740"/>
        <w:gridCol w:w="5485"/>
        <w:tblGridChange w:id="0">
          <w:tblGrid>
            <w:gridCol w:w="4740"/>
            <w:gridCol w:w="5485"/>
          </w:tblGrid>
        </w:tblGridChange>
      </w:tblGrid>
      <w:tr>
        <w:trPr>
          <w:cantSplit w:val="0"/>
          <w:trHeight w:val="755" w:hRule="atLeast"/>
          <w:tblHeader w:val="0"/>
        </w:trPr>
        <w:tc>
          <w:tcPr>
            <w:gridSpan w:val="2"/>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BC">
            <w:pPr>
              <w:spacing w:after="240" w:before="240" w:line="276" w:lineRule="auto"/>
              <w:rPr>
                <w:i w:val="1"/>
                <w:sz w:val="22"/>
                <w:szCs w:val="22"/>
              </w:rPr>
            </w:pPr>
            <w:r w:rsidDel="00000000" w:rsidR="00000000" w:rsidRPr="00000000">
              <w:rPr>
                <w:b w:val="1"/>
                <w:sz w:val="22"/>
                <w:szCs w:val="22"/>
                <w:rtl w:val="0"/>
              </w:rPr>
              <w:t xml:space="preserve">Standard:</w:t>
            </w:r>
            <w:r w:rsidDel="00000000" w:rsidR="00000000" w:rsidRPr="00000000">
              <w:rPr>
                <w:b w:val="1"/>
                <w:i w:val="1"/>
                <w:sz w:val="22"/>
                <w:szCs w:val="22"/>
                <w:rtl w:val="0"/>
              </w:rPr>
              <w:t xml:space="preserve"> </w:t>
            </w:r>
            <w:r w:rsidDel="00000000" w:rsidR="00000000" w:rsidRPr="00000000">
              <w:rPr>
                <w:i w:val="1"/>
                <w:sz w:val="22"/>
                <w:szCs w:val="22"/>
                <w:rtl w:val="0"/>
              </w:rPr>
              <w:t xml:space="preserve">Students will be able to use properties to describe two dimensional and three dimensional shapes and describe positions, movement, directions and turns using appropriate vocabulary.</w:t>
            </w:r>
          </w:p>
        </w:tc>
      </w:tr>
      <w:tr>
        <w:trPr>
          <w:cantSplit w:val="0"/>
          <w:trHeight w:val="485" w:hRule="atLeast"/>
          <w:tblHeader w:val="0"/>
        </w:trPr>
        <w:tc>
          <w:tcPr>
            <w:gridSpan w:val="2"/>
            <w:tcBorders>
              <w:top w:color="000000" w:space="0" w:sz="0" w:val="nil"/>
              <w:left w:color="000000" w:space="0" w:sz="8" w:val="single"/>
              <w:bottom w:color="000000" w:space="0" w:sz="4"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BE">
            <w:pPr>
              <w:spacing w:line="276" w:lineRule="auto"/>
              <w:rPr>
                <w:i w:val="1"/>
                <w:sz w:val="22"/>
                <w:szCs w:val="22"/>
              </w:rPr>
            </w:pPr>
            <w:r w:rsidDel="00000000" w:rsidR="00000000" w:rsidRPr="00000000">
              <w:rPr>
                <w:b w:val="1"/>
                <w:sz w:val="22"/>
                <w:szCs w:val="22"/>
                <w:rtl w:val="0"/>
              </w:rPr>
              <w:t xml:space="preserve">Student Learning Outcomes</w:t>
            </w:r>
            <w:r w:rsidDel="00000000" w:rsidR="00000000" w:rsidRPr="00000000">
              <w:rPr>
                <w:sz w:val="22"/>
                <w:szCs w:val="22"/>
                <w:rtl w:val="0"/>
              </w:rPr>
              <w:t xml:space="preserve">: </w:t>
            </w:r>
            <w:r w:rsidDel="00000000" w:rsidR="00000000" w:rsidRPr="00000000">
              <w:rPr>
                <w:i w:val="1"/>
                <w:sz w:val="22"/>
                <w:szCs w:val="22"/>
                <w:rtl w:val="0"/>
              </w:rPr>
              <w:t xml:space="preserve">Students will be able to:</w:t>
            </w:r>
          </w:p>
          <w:p w:rsidR="00000000" w:rsidDel="00000000" w:rsidP="00000000" w:rsidRDefault="00000000" w:rsidRPr="00000000" w14:paraId="000003BF">
            <w:pPr>
              <w:numPr>
                <w:ilvl w:val="0"/>
                <w:numId w:val="35"/>
              </w:numPr>
              <w:pBdr>
                <w:top w:space="0" w:sz="0" w:val="nil"/>
                <w:left w:space="0" w:sz="0" w:val="nil"/>
                <w:bottom w:space="0" w:sz="0" w:val="nil"/>
                <w:right w:space="0" w:sz="0" w:val="nil"/>
                <w:between w:space="0" w:sz="0" w:val="nil"/>
              </w:pBdr>
              <w:spacing w:line="276" w:lineRule="auto"/>
              <w:ind w:left="720" w:hanging="360"/>
              <w:rPr>
                <w:i w:val="1"/>
                <w:color w:val="000000"/>
                <w:sz w:val="22"/>
                <w:szCs w:val="22"/>
              </w:rPr>
            </w:pPr>
            <w:r w:rsidDel="00000000" w:rsidR="00000000" w:rsidRPr="00000000">
              <w:rPr>
                <w:i w:val="1"/>
                <w:color w:val="000000"/>
                <w:sz w:val="22"/>
                <w:szCs w:val="22"/>
                <w:rtl w:val="0"/>
              </w:rPr>
              <w:t xml:space="preserve">Recognize and identify 2-D shapes (rectangle, square, circle and triangle) and 3-D shapes (cube, cuboid, cone, cylinder and sphere) with respect to their characteristics (i.e. sides and corners for 2-D) </w:t>
            </w:r>
          </w:p>
          <w:p w:rsidR="00000000" w:rsidDel="00000000" w:rsidP="00000000" w:rsidRDefault="00000000" w:rsidRPr="00000000" w14:paraId="000003C0">
            <w:pPr>
              <w:numPr>
                <w:ilvl w:val="0"/>
                <w:numId w:val="35"/>
              </w:numPr>
              <w:pBdr>
                <w:top w:space="0" w:sz="0" w:val="nil"/>
                <w:left w:space="0" w:sz="0" w:val="nil"/>
                <w:bottom w:space="0" w:sz="0" w:val="nil"/>
                <w:right w:space="0" w:sz="0" w:val="nil"/>
                <w:between w:space="0" w:sz="0" w:val="nil"/>
              </w:pBdr>
              <w:spacing w:line="276" w:lineRule="auto"/>
              <w:ind w:left="720" w:hanging="360"/>
              <w:rPr>
                <w:i w:val="1"/>
                <w:color w:val="000000"/>
                <w:sz w:val="22"/>
                <w:szCs w:val="22"/>
              </w:rPr>
            </w:pPr>
            <w:r w:rsidDel="00000000" w:rsidR="00000000" w:rsidRPr="00000000">
              <w:rPr>
                <w:i w:val="1"/>
                <w:color w:val="000000"/>
                <w:sz w:val="22"/>
                <w:szCs w:val="22"/>
                <w:rtl w:val="0"/>
              </w:rPr>
              <w:t xml:space="preserve">Describe the position of an object including, moving in a straight line using positional language (for instance: inside, outside, above, below, over, under, far, near, before, after, right and left)</w:t>
            </w:r>
            <w:r w:rsidDel="00000000" w:rsidR="00000000" w:rsidRPr="00000000">
              <w:rPr>
                <w:color w:val="000000"/>
                <w:sz w:val="22"/>
                <w:szCs w:val="22"/>
                <w:rtl w:val="0"/>
              </w:rPr>
              <w:t xml:space="preserve">.</w:t>
            </w:r>
            <w:r w:rsidDel="00000000" w:rsidR="00000000" w:rsidRPr="00000000">
              <w:rPr>
                <w:rtl w:val="0"/>
              </w:rPr>
            </w:r>
          </w:p>
        </w:tc>
      </w:tr>
      <w:tr>
        <w:trPr>
          <w:cantSplit w:val="0"/>
          <w:trHeight w:val="197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3C2">
            <w:pPr>
              <w:spacing w:line="276" w:lineRule="auto"/>
              <w:rPr>
                <w:b w:val="1"/>
                <w:sz w:val="22"/>
                <w:szCs w:val="22"/>
              </w:rPr>
            </w:pPr>
            <w:r w:rsidDel="00000000" w:rsidR="00000000" w:rsidRPr="00000000">
              <w:rPr>
                <w:b w:val="1"/>
                <w:sz w:val="22"/>
                <w:szCs w:val="22"/>
                <w:rtl w:val="0"/>
              </w:rPr>
              <w:t xml:space="preserve">Knowledge:</w:t>
            </w:r>
          </w:p>
          <w:p w:rsidR="00000000" w:rsidDel="00000000" w:rsidP="00000000" w:rsidRDefault="00000000" w:rsidRPr="00000000" w14:paraId="000003C3">
            <w:pPr>
              <w:spacing w:line="276" w:lineRule="auto"/>
              <w:rPr>
                <w:sz w:val="22"/>
                <w:szCs w:val="22"/>
              </w:rPr>
            </w:pPr>
            <w:r w:rsidDel="00000000" w:rsidR="00000000" w:rsidRPr="00000000">
              <w:rPr>
                <w:sz w:val="22"/>
                <w:szCs w:val="22"/>
                <w:rtl w:val="0"/>
              </w:rPr>
              <w:t xml:space="preserve">Students will be able to understand:</w:t>
            </w:r>
          </w:p>
          <w:p w:rsidR="00000000" w:rsidDel="00000000" w:rsidP="00000000" w:rsidRDefault="00000000" w:rsidRPr="00000000" w14:paraId="000003C4">
            <w:pPr>
              <w:numPr>
                <w:ilvl w:val="0"/>
                <w:numId w:val="35"/>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2- D shapes (rectangle, square, triangle, circle) and their properties.</w:t>
            </w:r>
          </w:p>
          <w:p w:rsidR="00000000" w:rsidDel="00000000" w:rsidP="00000000" w:rsidRDefault="00000000" w:rsidRPr="00000000" w14:paraId="000003C5">
            <w:pPr>
              <w:numPr>
                <w:ilvl w:val="0"/>
                <w:numId w:val="35"/>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3-D shapes (cube, cuboid, cone, cylinder, sphere). </w:t>
            </w:r>
          </w:p>
          <w:p w:rsidR="00000000" w:rsidDel="00000000" w:rsidP="00000000" w:rsidRDefault="00000000" w:rsidRPr="00000000" w14:paraId="000003C6">
            <w:pPr>
              <w:numPr>
                <w:ilvl w:val="0"/>
                <w:numId w:val="35"/>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Position, direction and movement, using positional words. </w:t>
            </w:r>
          </w:p>
          <w:p w:rsidR="00000000" w:rsidDel="00000000" w:rsidP="00000000" w:rsidRDefault="00000000" w:rsidRPr="00000000" w14:paraId="000003C7">
            <w:pPr>
              <w:spacing w:line="276" w:lineRule="auto"/>
              <w:rPr>
                <w:i w:val="1"/>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3C8">
            <w:pPr>
              <w:spacing w:line="276" w:lineRule="auto"/>
              <w:rPr>
                <w:b w:val="1"/>
                <w:sz w:val="22"/>
                <w:szCs w:val="22"/>
              </w:rPr>
            </w:pPr>
            <w:r w:rsidDel="00000000" w:rsidR="00000000" w:rsidRPr="00000000">
              <w:rPr>
                <w:b w:val="1"/>
                <w:sz w:val="22"/>
                <w:szCs w:val="22"/>
                <w:rtl w:val="0"/>
              </w:rPr>
              <w:t xml:space="preserve">Skills:</w:t>
            </w:r>
          </w:p>
          <w:p w:rsidR="00000000" w:rsidDel="00000000" w:rsidP="00000000" w:rsidRDefault="00000000" w:rsidRPr="00000000" w14:paraId="000003C9">
            <w:pPr>
              <w:spacing w:line="276" w:lineRule="auto"/>
              <w:rPr>
                <w:sz w:val="22"/>
                <w:szCs w:val="22"/>
              </w:rPr>
            </w:pPr>
            <w:r w:rsidDel="00000000" w:rsidR="00000000" w:rsidRPr="00000000">
              <w:rPr>
                <w:sz w:val="22"/>
                <w:szCs w:val="22"/>
                <w:rtl w:val="0"/>
              </w:rPr>
              <w:t xml:space="preserve">Students will be able to… </w:t>
            </w:r>
          </w:p>
          <w:p w:rsidR="00000000" w:rsidDel="00000000" w:rsidP="00000000" w:rsidRDefault="00000000" w:rsidRPr="00000000" w14:paraId="000003CA">
            <w:pPr>
              <w:numPr>
                <w:ilvl w:val="0"/>
                <w:numId w:val="18"/>
              </w:numPr>
              <w:spacing w:line="276" w:lineRule="auto"/>
              <w:ind w:left="720" w:hanging="360"/>
              <w:rPr>
                <w:i w:val="1"/>
                <w:sz w:val="22"/>
                <w:szCs w:val="22"/>
              </w:rPr>
            </w:pPr>
            <w:r w:rsidDel="00000000" w:rsidR="00000000" w:rsidRPr="00000000">
              <w:rPr>
                <w:color w:val="000000"/>
                <w:sz w:val="22"/>
                <w:szCs w:val="22"/>
                <w:rtl w:val="0"/>
              </w:rPr>
              <w:t xml:space="preserve">Recognize and identify 2-D shapes (rectangle, square, circle and triangle).</w:t>
            </w:r>
            <w:r w:rsidDel="00000000" w:rsidR="00000000" w:rsidRPr="00000000">
              <w:rPr>
                <w:rtl w:val="0"/>
              </w:rPr>
            </w:r>
          </w:p>
          <w:p w:rsidR="00000000" w:rsidDel="00000000" w:rsidP="00000000" w:rsidRDefault="00000000" w:rsidRPr="00000000" w14:paraId="000003CB">
            <w:pPr>
              <w:numPr>
                <w:ilvl w:val="0"/>
                <w:numId w:val="18"/>
              </w:numPr>
              <w:spacing w:line="276" w:lineRule="auto"/>
              <w:ind w:left="720" w:hanging="360"/>
              <w:rPr>
                <w:i w:val="1"/>
                <w:sz w:val="22"/>
                <w:szCs w:val="22"/>
              </w:rPr>
            </w:pPr>
            <w:r w:rsidDel="00000000" w:rsidR="00000000" w:rsidRPr="00000000">
              <w:rPr>
                <w:color w:val="000000"/>
                <w:sz w:val="22"/>
                <w:szCs w:val="22"/>
                <w:rtl w:val="0"/>
              </w:rPr>
              <w:t xml:space="preserve">Describe the characteristics/properties of the 2-D shapes including the number of sides and corners.</w:t>
            </w:r>
            <w:r w:rsidDel="00000000" w:rsidR="00000000" w:rsidRPr="00000000">
              <w:rPr>
                <w:rtl w:val="0"/>
              </w:rPr>
            </w:r>
          </w:p>
          <w:p w:rsidR="00000000" w:rsidDel="00000000" w:rsidP="00000000" w:rsidRDefault="00000000" w:rsidRPr="00000000" w14:paraId="000003CC">
            <w:pPr>
              <w:numPr>
                <w:ilvl w:val="0"/>
                <w:numId w:val="18"/>
              </w:numPr>
              <w:spacing w:line="276" w:lineRule="auto"/>
              <w:ind w:left="720" w:hanging="360"/>
              <w:rPr>
                <w:i w:val="1"/>
                <w:sz w:val="22"/>
                <w:szCs w:val="22"/>
              </w:rPr>
            </w:pPr>
            <w:r w:rsidDel="00000000" w:rsidR="00000000" w:rsidRPr="00000000">
              <w:rPr>
                <w:color w:val="000000"/>
                <w:sz w:val="22"/>
                <w:szCs w:val="22"/>
                <w:rtl w:val="0"/>
              </w:rPr>
              <w:t xml:space="preserve">Recognise ad identify 3-D shapes ((cube, cuboid, cone, cylinder and sphere) with respect to their characteristics.</w:t>
            </w:r>
            <w:r w:rsidDel="00000000" w:rsidR="00000000" w:rsidRPr="00000000">
              <w:rPr>
                <w:rtl w:val="0"/>
              </w:rPr>
            </w:r>
          </w:p>
          <w:p w:rsidR="00000000" w:rsidDel="00000000" w:rsidP="00000000" w:rsidRDefault="00000000" w:rsidRPr="00000000" w14:paraId="000003CD">
            <w:pPr>
              <w:numPr>
                <w:ilvl w:val="0"/>
                <w:numId w:val="18"/>
              </w:numPr>
              <w:spacing w:line="276" w:lineRule="auto"/>
              <w:ind w:left="720" w:hanging="360"/>
              <w:rPr>
                <w:i w:val="1"/>
                <w:sz w:val="22"/>
                <w:szCs w:val="22"/>
              </w:rPr>
            </w:pPr>
            <w:r w:rsidDel="00000000" w:rsidR="00000000" w:rsidRPr="00000000">
              <w:rPr>
                <w:color w:val="000000"/>
                <w:sz w:val="22"/>
                <w:szCs w:val="22"/>
                <w:rtl w:val="0"/>
              </w:rPr>
              <w:t xml:space="preserve">Identify 2-D shapes on the surfaces of 3-D shapes (e.g. a circle on a cylinder/base of a bottle; a rectangle on a tissue box etc.)</w:t>
            </w:r>
            <w:r w:rsidDel="00000000" w:rsidR="00000000" w:rsidRPr="00000000">
              <w:rPr>
                <w:rtl w:val="0"/>
              </w:rPr>
            </w:r>
          </w:p>
          <w:p w:rsidR="00000000" w:rsidDel="00000000" w:rsidP="00000000" w:rsidRDefault="00000000" w:rsidRPr="00000000" w14:paraId="000003CE">
            <w:pPr>
              <w:numPr>
                <w:ilvl w:val="0"/>
                <w:numId w:val="18"/>
              </w:numPr>
              <w:spacing w:line="276" w:lineRule="auto"/>
              <w:ind w:left="720" w:hanging="360"/>
              <w:rPr>
                <w:i w:val="1"/>
                <w:sz w:val="22"/>
                <w:szCs w:val="22"/>
              </w:rPr>
            </w:pPr>
            <w:r w:rsidDel="00000000" w:rsidR="00000000" w:rsidRPr="00000000">
              <w:rPr>
                <w:sz w:val="22"/>
                <w:szCs w:val="22"/>
                <w:rtl w:val="0"/>
              </w:rPr>
              <w:t xml:space="preserve">Use mathematical vocabulary (positional words) to describe</w:t>
            </w:r>
            <w:r w:rsidDel="00000000" w:rsidR="00000000" w:rsidRPr="00000000">
              <w:rPr>
                <w:i w:val="1"/>
                <w:sz w:val="22"/>
                <w:szCs w:val="22"/>
                <w:rtl w:val="0"/>
              </w:rPr>
              <w:t xml:space="preserve"> </w:t>
            </w:r>
            <w:r w:rsidDel="00000000" w:rsidR="00000000" w:rsidRPr="00000000">
              <w:rPr>
                <w:sz w:val="22"/>
                <w:szCs w:val="22"/>
                <w:rtl w:val="0"/>
              </w:rPr>
              <w:t xml:space="preserve">position, direction and movement, including movement in a straight line. (for instance </w:t>
            </w:r>
            <w:r w:rsidDel="00000000" w:rsidR="00000000" w:rsidRPr="00000000">
              <w:rPr>
                <w:color w:val="000000"/>
                <w:sz w:val="22"/>
                <w:szCs w:val="22"/>
                <w:rtl w:val="0"/>
              </w:rPr>
              <w:t xml:space="preserve">inside, outside, above, below, over, under, far, near, before, after, right, left, straight, backward etc.)</w:t>
            </w:r>
            <w:r w:rsidDel="00000000" w:rsidR="00000000" w:rsidRPr="00000000">
              <w:rPr>
                <w:rtl w:val="0"/>
              </w:rPr>
            </w:r>
          </w:p>
          <w:p w:rsidR="00000000" w:rsidDel="00000000" w:rsidP="00000000" w:rsidRDefault="00000000" w:rsidRPr="00000000" w14:paraId="000003CF">
            <w:pPr>
              <w:spacing w:line="276" w:lineRule="auto"/>
              <w:rPr>
                <w:i w:val="1"/>
                <w:sz w:val="22"/>
                <w:szCs w:val="22"/>
              </w:rPr>
            </w:pPr>
            <w:r w:rsidDel="00000000" w:rsidR="00000000" w:rsidRPr="00000000">
              <w:rPr>
                <w:i w:val="1"/>
                <w:sz w:val="22"/>
                <w:szCs w:val="22"/>
                <w:rtl w:val="0"/>
              </w:rPr>
              <w:t xml:space="preserve">Advanced/Additional:</w:t>
            </w:r>
          </w:p>
          <w:p w:rsidR="00000000" w:rsidDel="00000000" w:rsidP="00000000" w:rsidRDefault="00000000" w:rsidRPr="00000000" w14:paraId="000003D0">
            <w:pPr>
              <w:numPr>
                <w:ilvl w:val="0"/>
                <w:numId w:val="35"/>
              </w:numPr>
              <w:pBdr>
                <w:top w:space="0" w:sz="0" w:val="nil"/>
                <w:left w:space="0" w:sz="0" w:val="nil"/>
                <w:bottom w:space="0" w:sz="0" w:val="nil"/>
                <w:right w:space="0" w:sz="0" w:val="nil"/>
                <w:between w:space="0" w:sz="0" w:val="nil"/>
              </w:pBdr>
              <w:spacing w:line="276" w:lineRule="auto"/>
              <w:ind w:left="720" w:hanging="360"/>
              <w:rPr>
                <w:i w:val="1"/>
                <w:color w:val="000000"/>
                <w:sz w:val="22"/>
                <w:szCs w:val="22"/>
              </w:rPr>
            </w:pPr>
            <w:r w:rsidDel="00000000" w:rsidR="00000000" w:rsidRPr="00000000">
              <w:rPr>
                <w:i w:val="1"/>
                <w:color w:val="000000"/>
                <w:sz w:val="22"/>
                <w:szCs w:val="22"/>
                <w:rtl w:val="0"/>
              </w:rPr>
              <w:t xml:space="preserve">Describe the properties of 3-D shapes including the number of sides, corners and edges. </w:t>
            </w:r>
          </w:p>
        </w:tc>
      </w:tr>
      <w:tr>
        <w:trPr>
          <w:cantSplit w:val="0"/>
          <w:trHeight w:val="315" w:hRule="atLeast"/>
          <w:tblHeader w:val="0"/>
        </w:trPr>
        <w:tc>
          <w:tcPr>
            <w:gridSpan w:val="2"/>
            <w:tcBorders>
              <w:top w:color="000000" w:space="0" w:sz="4" w:val="single"/>
              <w:left w:color="000000" w:space="0" w:sz="8" w:val="single"/>
              <w:bottom w:color="000000" w:space="0" w:sz="4" w:val="single"/>
              <w:right w:color="000000" w:space="0" w:sz="8" w:val="single"/>
            </w:tcBorders>
            <w:shd w:fill="000000" w:val="clear"/>
            <w:tcMar>
              <w:top w:w="100.0" w:type="dxa"/>
              <w:left w:w="100.0" w:type="dxa"/>
              <w:bottom w:w="100.0" w:type="dxa"/>
              <w:right w:w="100.0" w:type="dxa"/>
            </w:tcMar>
          </w:tcPr>
          <w:p w:rsidR="00000000" w:rsidDel="00000000" w:rsidP="00000000" w:rsidRDefault="00000000" w:rsidRPr="00000000" w14:paraId="000003D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ffffff"/>
                <w:sz w:val="22"/>
                <w:szCs w:val="22"/>
                <w:highlight w:val="black"/>
                <w:u w:val="none"/>
                <w:vertAlign w:val="baseline"/>
              </w:rPr>
            </w:pPr>
            <w:r w:rsidDel="00000000" w:rsidR="00000000" w:rsidRPr="00000000">
              <w:rPr>
                <w:rFonts w:ascii="Arial" w:cs="Arial" w:eastAsia="Arial" w:hAnsi="Arial"/>
                <w:b w:val="1"/>
                <w:i w:val="1"/>
                <w:smallCaps w:val="0"/>
                <w:strike w:val="0"/>
                <w:color w:val="ffffff"/>
                <w:sz w:val="22"/>
                <w:szCs w:val="22"/>
                <w:highlight w:val="black"/>
                <w:u w:val="none"/>
                <w:vertAlign w:val="baseline"/>
                <w:rtl w:val="0"/>
              </w:rPr>
              <w:t xml:space="preserve">STEP 2 </w:t>
            </w:r>
            <w:r w:rsidDel="00000000" w:rsidR="00000000" w:rsidRPr="00000000">
              <w:rPr>
                <w:rFonts w:ascii="Arial" w:cs="Arial" w:eastAsia="Arial" w:hAnsi="Arial"/>
                <w:b w:val="1"/>
                <w:i w:val="1"/>
                <w:smallCaps w:val="0"/>
                <w:strike w:val="0"/>
                <w:color w:val="000000"/>
                <w:sz w:val="22"/>
                <w:szCs w:val="22"/>
                <w:highlight w:val="black"/>
                <w:u w:val="none"/>
                <w:vertAlign w:val="baseline"/>
                <w:rtl w:val="0"/>
              </w:rPr>
              <w:t xml:space="preserve">   </w:t>
            </w:r>
            <w:r w:rsidDel="00000000" w:rsidR="00000000" w:rsidRPr="00000000">
              <w:rPr>
                <w:rFonts w:ascii="Arial" w:cs="Arial" w:eastAsia="Arial" w:hAnsi="Arial"/>
                <w:b w:val="1"/>
                <w:i w:val="0"/>
                <w:smallCaps w:val="0"/>
                <w:strike w:val="0"/>
                <w:color w:val="000000"/>
                <w:sz w:val="22"/>
                <w:szCs w:val="22"/>
                <w:highlight w:val="black"/>
                <w:u w:val="none"/>
                <w:vertAlign w:val="baseline"/>
                <w:rtl w:val="0"/>
              </w:rPr>
              <w:t xml:space="preserve">                   </w:t>
            </w:r>
            <w:r w:rsidDel="00000000" w:rsidR="00000000" w:rsidRPr="00000000">
              <w:rPr>
                <w:rtl w:val="0"/>
              </w:rPr>
            </w:r>
          </w:p>
        </w:tc>
      </w:tr>
      <w:tr>
        <w:trPr>
          <w:cantSplit w:val="0"/>
          <w:trHeight w:val="6281"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3D3">
            <w:pPr>
              <w:spacing w:line="276" w:lineRule="auto"/>
              <w:rPr>
                <w:b w:val="1"/>
                <w:sz w:val="22"/>
                <w:szCs w:val="22"/>
              </w:rPr>
            </w:pPr>
            <w:r w:rsidDel="00000000" w:rsidR="00000000" w:rsidRPr="00000000">
              <w:rPr>
                <w:b w:val="1"/>
                <w:sz w:val="22"/>
                <w:szCs w:val="22"/>
                <w:rtl w:val="0"/>
              </w:rPr>
              <w:t xml:space="preserve">Assessments </w:t>
            </w:r>
          </w:p>
          <w:p w:rsidR="00000000" w:rsidDel="00000000" w:rsidP="00000000" w:rsidRDefault="00000000" w:rsidRPr="00000000" w14:paraId="000003D4">
            <w:pPr>
              <w:widowControl w:val="0"/>
              <w:spacing w:before="36" w:line="276" w:lineRule="auto"/>
              <w:ind w:left="114" w:firstLine="0"/>
              <w:rPr>
                <w:b w:val="1"/>
                <w:sz w:val="22"/>
                <w:szCs w:val="22"/>
              </w:rPr>
            </w:pPr>
            <w:r w:rsidDel="00000000" w:rsidR="00000000" w:rsidRPr="00000000">
              <w:rPr>
                <w:b w:val="1"/>
                <w:sz w:val="22"/>
                <w:szCs w:val="22"/>
                <w:highlight w:val="white"/>
                <w:rtl w:val="0"/>
              </w:rPr>
              <w:t xml:space="preserve">Formative Assessments</w:t>
            </w:r>
            <w:r w:rsidDel="00000000" w:rsidR="00000000" w:rsidRPr="00000000">
              <w:rPr>
                <w:b w:val="1"/>
                <w:sz w:val="22"/>
                <w:szCs w:val="22"/>
                <w:rtl w:val="0"/>
              </w:rPr>
              <w:t xml:space="preserve"> </w:t>
            </w:r>
          </w:p>
          <w:p w:rsidR="00000000" w:rsidDel="00000000" w:rsidP="00000000" w:rsidRDefault="00000000" w:rsidRPr="00000000" w14:paraId="000003D5">
            <w:pPr>
              <w:widowControl w:val="0"/>
              <w:spacing w:before="36" w:line="276" w:lineRule="auto"/>
              <w:ind w:left="114" w:firstLine="0"/>
              <w:rPr>
                <w:b w:val="1"/>
                <w:sz w:val="22"/>
                <w:szCs w:val="22"/>
              </w:rPr>
            </w:pPr>
            <w:r w:rsidDel="00000000" w:rsidR="00000000" w:rsidRPr="00000000">
              <w:rPr>
                <w:sz w:val="22"/>
                <w:szCs w:val="22"/>
                <w:rtl w:val="0"/>
              </w:rPr>
              <w:t xml:space="preserve">Some of the types of formative assessment teacher may use are: </w:t>
            </w:r>
            <w:r w:rsidDel="00000000" w:rsidR="00000000" w:rsidRPr="00000000">
              <w:rPr>
                <w:rtl w:val="0"/>
              </w:rPr>
            </w:r>
          </w:p>
          <w:p w:rsidR="00000000" w:rsidDel="00000000" w:rsidP="00000000" w:rsidRDefault="00000000" w:rsidRPr="00000000" w14:paraId="000003D6">
            <w:pPr>
              <w:widowControl w:val="0"/>
              <w:numPr>
                <w:ilvl w:val="0"/>
                <w:numId w:val="74"/>
              </w:numPr>
              <w:spacing w:line="276" w:lineRule="auto"/>
              <w:ind w:left="720" w:hanging="360"/>
              <w:rPr>
                <w:sz w:val="22"/>
                <w:szCs w:val="22"/>
              </w:rPr>
            </w:pPr>
            <w:r w:rsidDel="00000000" w:rsidR="00000000" w:rsidRPr="00000000">
              <w:rPr>
                <w:sz w:val="22"/>
                <w:szCs w:val="22"/>
                <w:highlight w:val="white"/>
                <w:rtl w:val="0"/>
              </w:rPr>
              <w:t xml:space="preserve"> Question &amp; Answer(open and closed)</w:t>
            </w:r>
            <w:r w:rsidDel="00000000" w:rsidR="00000000" w:rsidRPr="00000000">
              <w:rPr>
                <w:sz w:val="22"/>
                <w:szCs w:val="22"/>
                <w:rtl w:val="0"/>
              </w:rPr>
              <w:t xml:space="preserve"> </w:t>
            </w:r>
          </w:p>
          <w:p w:rsidR="00000000" w:rsidDel="00000000" w:rsidP="00000000" w:rsidRDefault="00000000" w:rsidRPr="00000000" w14:paraId="000003D7">
            <w:pPr>
              <w:widowControl w:val="0"/>
              <w:numPr>
                <w:ilvl w:val="0"/>
                <w:numId w:val="74"/>
              </w:numPr>
              <w:spacing w:line="276" w:lineRule="auto"/>
              <w:ind w:left="720" w:hanging="360"/>
              <w:rPr>
                <w:sz w:val="22"/>
                <w:szCs w:val="22"/>
              </w:rPr>
            </w:pPr>
            <w:r w:rsidDel="00000000" w:rsidR="00000000" w:rsidRPr="00000000">
              <w:rPr>
                <w:sz w:val="22"/>
                <w:szCs w:val="22"/>
                <w:highlight w:val="white"/>
                <w:rtl w:val="0"/>
              </w:rPr>
              <w:t xml:space="preserve"> Quick Quiz</w:t>
            </w:r>
            <w:r w:rsidDel="00000000" w:rsidR="00000000" w:rsidRPr="00000000">
              <w:rPr>
                <w:sz w:val="22"/>
                <w:szCs w:val="22"/>
                <w:rtl w:val="0"/>
              </w:rPr>
              <w:t xml:space="preserve"> </w:t>
            </w:r>
          </w:p>
          <w:p w:rsidR="00000000" w:rsidDel="00000000" w:rsidP="00000000" w:rsidRDefault="00000000" w:rsidRPr="00000000" w14:paraId="000003D8">
            <w:pPr>
              <w:widowControl w:val="0"/>
              <w:numPr>
                <w:ilvl w:val="0"/>
                <w:numId w:val="74"/>
              </w:numPr>
              <w:spacing w:line="276" w:lineRule="auto"/>
              <w:ind w:left="720" w:hanging="360"/>
              <w:rPr>
                <w:sz w:val="22"/>
                <w:szCs w:val="22"/>
              </w:rPr>
            </w:pPr>
            <w:r w:rsidDel="00000000" w:rsidR="00000000" w:rsidRPr="00000000">
              <w:rPr>
                <w:sz w:val="22"/>
                <w:szCs w:val="22"/>
                <w:highlight w:val="white"/>
                <w:rtl w:val="0"/>
              </w:rPr>
              <w:t xml:space="preserve">Learning Walks</w:t>
            </w:r>
            <w:r w:rsidDel="00000000" w:rsidR="00000000" w:rsidRPr="00000000">
              <w:rPr>
                <w:sz w:val="22"/>
                <w:szCs w:val="22"/>
                <w:rtl w:val="0"/>
              </w:rPr>
              <w:t xml:space="preserve"> </w:t>
            </w:r>
          </w:p>
          <w:p w:rsidR="00000000" w:rsidDel="00000000" w:rsidP="00000000" w:rsidRDefault="00000000" w:rsidRPr="00000000" w14:paraId="000003D9">
            <w:pPr>
              <w:widowControl w:val="0"/>
              <w:numPr>
                <w:ilvl w:val="0"/>
                <w:numId w:val="74"/>
              </w:numPr>
              <w:spacing w:line="276" w:lineRule="auto"/>
              <w:ind w:left="720" w:hanging="360"/>
              <w:rPr>
                <w:sz w:val="22"/>
                <w:szCs w:val="22"/>
              </w:rPr>
            </w:pPr>
            <w:r w:rsidDel="00000000" w:rsidR="00000000" w:rsidRPr="00000000">
              <w:rPr>
                <w:sz w:val="22"/>
                <w:szCs w:val="22"/>
                <w:rtl w:val="0"/>
              </w:rPr>
              <w:t xml:space="preserve">Projects, </w:t>
            </w:r>
          </w:p>
          <w:p w:rsidR="00000000" w:rsidDel="00000000" w:rsidP="00000000" w:rsidRDefault="00000000" w:rsidRPr="00000000" w14:paraId="000003DA">
            <w:pPr>
              <w:widowControl w:val="0"/>
              <w:numPr>
                <w:ilvl w:val="0"/>
                <w:numId w:val="74"/>
              </w:numPr>
              <w:spacing w:line="276" w:lineRule="auto"/>
              <w:ind w:left="720" w:hanging="360"/>
              <w:rPr>
                <w:sz w:val="22"/>
                <w:szCs w:val="22"/>
              </w:rPr>
            </w:pPr>
            <w:r w:rsidDel="00000000" w:rsidR="00000000" w:rsidRPr="00000000">
              <w:rPr>
                <w:sz w:val="22"/>
                <w:szCs w:val="22"/>
                <w:rtl w:val="0"/>
              </w:rPr>
              <w:t xml:space="preserve">Selected responses (may include MCQs, true: false, matching short answers, fill-in-the blanks, etc.)</w:t>
            </w:r>
          </w:p>
          <w:p w:rsidR="00000000" w:rsidDel="00000000" w:rsidP="00000000" w:rsidRDefault="00000000" w:rsidRPr="00000000" w14:paraId="000003DB">
            <w:pPr>
              <w:widowControl w:val="0"/>
              <w:numPr>
                <w:ilvl w:val="0"/>
                <w:numId w:val="74"/>
              </w:numPr>
              <w:spacing w:line="276" w:lineRule="auto"/>
              <w:ind w:left="720" w:hanging="360"/>
              <w:rPr>
                <w:sz w:val="22"/>
                <w:szCs w:val="22"/>
              </w:rPr>
            </w:pPr>
            <w:r w:rsidDel="00000000" w:rsidR="00000000" w:rsidRPr="00000000">
              <w:rPr>
                <w:sz w:val="22"/>
                <w:szCs w:val="22"/>
                <w:rtl w:val="0"/>
              </w:rPr>
              <w:t xml:space="preserve">Observation diaries</w:t>
            </w:r>
          </w:p>
          <w:p w:rsidR="00000000" w:rsidDel="00000000" w:rsidP="00000000" w:rsidRDefault="00000000" w:rsidRPr="00000000" w14:paraId="000003DC">
            <w:pPr>
              <w:widowControl w:val="0"/>
              <w:numPr>
                <w:ilvl w:val="0"/>
                <w:numId w:val="74"/>
              </w:numPr>
              <w:spacing w:line="276" w:lineRule="auto"/>
              <w:ind w:left="720" w:hanging="360"/>
              <w:rPr>
                <w:sz w:val="22"/>
                <w:szCs w:val="22"/>
              </w:rPr>
            </w:pPr>
            <w:r w:rsidDel="00000000" w:rsidR="00000000" w:rsidRPr="00000000">
              <w:rPr>
                <w:sz w:val="22"/>
                <w:szCs w:val="22"/>
                <w:rtl w:val="0"/>
              </w:rPr>
              <w:t xml:space="preserve">Inquiry charts,</w:t>
            </w:r>
            <w:r w:rsidDel="00000000" w:rsidR="00000000" w:rsidRPr="00000000">
              <w:rPr>
                <w:i w:val="1"/>
                <w:sz w:val="22"/>
                <w:szCs w:val="22"/>
                <w:rtl w:val="0"/>
              </w:rPr>
              <w:t xml:space="preserve"> </w:t>
            </w:r>
            <w:r w:rsidDel="00000000" w:rsidR="00000000" w:rsidRPr="00000000">
              <w:rPr>
                <w:rtl w:val="0"/>
              </w:rPr>
            </w:r>
          </w:p>
          <w:p w:rsidR="00000000" w:rsidDel="00000000" w:rsidP="00000000" w:rsidRDefault="00000000" w:rsidRPr="00000000" w14:paraId="000003DD">
            <w:pPr>
              <w:widowControl w:val="0"/>
              <w:numPr>
                <w:ilvl w:val="0"/>
                <w:numId w:val="74"/>
              </w:numPr>
              <w:spacing w:line="276" w:lineRule="auto"/>
              <w:ind w:left="720" w:right="576" w:hanging="360"/>
              <w:rPr>
                <w:sz w:val="22"/>
                <w:szCs w:val="22"/>
              </w:rPr>
            </w:pPr>
            <w:r w:rsidDel="00000000" w:rsidR="00000000" w:rsidRPr="00000000">
              <w:rPr>
                <w:sz w:val="22"/>
                <w:szCs w:val="22"/>
                <w:highlight w:val="white"/>
                <w:rtl w:val="0"/>
              </w:rPr>
              <w:t xml:space="preserve">Four Corners: Gather students in the middle of the room, and read multiple-choice </w:t>
            </w:r>
            <w:r w:rsidDel="00000000" w:rsidR="00000000" w:rsidRPr="00000000">
              <w:rPr>
                <w:sz w:val="22"/>
                <w:szCs w:val="22"/>
                <w:rtl w:val="0"/>
              </w:rPr>
              <w:t xml:space="preserve"> </w:t>
            </w:r>
            <w:r w:rsidDel="00000000" w:rsidR="00000000" w:rsidRPr="00000000">
              <w:rPr>
                <w:sz w:val="22"/>
                <w:szCs w:val="22"/>
                <w:highlight w:val="white"/>
                <w:rtl w:val="0"/>
              </w:rPr>
              <w:t xml:space="preserve">questions and their possible answers aloud. Students then move to the corner that </w:t>
            </w:r>
            <w:r w:rsidDel="00000000" w:rsidR="00000000" w:rsidRPr="00000000">
              <w:rPr>
                <w:sz w:val="22"/>
                <w:szCs w:val="22"/>
                <w:rtl w:val="0"/>
              </w:rPr>
              <w:t xml:space="preserve"> </w:t>
            </w:r>
            <w:r w:rsidDel="00000000" w:rsidR="00000000" w:rsidRPr="00000000">
              <w:rPr>
                <w:sz w:val="22"/>
                <w:szCs w:val="22"/>
                <w:highlight w:val="white"/>
                <w:rtl w:val="0"/>
              </w:rPr>
              <w:t xml:space="preserve">represents what they believe is the correct answer. The top left room corner can be </w:t>
            </w:r>
            <w:r w:rsidDel="00000000" w:rsidR="00000000" w:rsidRPr="00000000">
              <w:rPr>
                <w:sz w:val="22"/>
                <w:szCs w:val="22"/>
                <w:rtl w:val="0"/>
              </w:rPr>
              <w:t xml:space="preserve"> </w:t>
            </w:r>
            <w:r w:rsidDel="00000000" w:rsidR="00000000" w:rsidRPr="00000000">
              <w:rPr>
                <w:sz w:val="22"/>
                <w:szCs w:val="22"/>
                <w:highlight w:val="white"/>
                <w:rtl w:val="0"/>
              </w:rPr>
              <w:t xml:space="preserve">option A, the bottom-left can be B and so on</w:t>
            </w:r>
            <w:r w:rsidDel="00000000" w:rsidR="00000000" w:rsidRPr="00000000">
              <w:rPr>
                <w:sz w:val="22"/>
                <w:szCs w:val="22"/>
                <w:rtl w:val="0"/>
              </w:rPr>
              <w:t xml:space="preserve"> </w:t>
            </w:r>
          </w:p>
          <w:p w:rsidR="00000000" w:rsidDel="00000000" w:rsidP="00000000" w:rsidRDefault="00000000" w:rsidRPr="00000000" w14:paraId="000003DE">
            <w:pPr>
              <w:widowControl w:val="0"/>
              <w:spacing w:before="333" w:line="276" w:lineRule="auto"/>
              <w:ind w:left="118" w:firstLine="0"/>
              <w:rPr>
                <w:b w:val="1"/>
                <w:sz w:val="22"/>
                <w:szCs w:val="22"/>
              </w:rPr>
            </w:pPr>
            <w:r w:rsidDel="00000000" w:rsidR="00000000" w:rsidRPr="00000000">
              <w:rPr>
                <w:b w:val="1"/>
                <w:sz w:val="22"/>
                <w:szCs w:val="22"/>
                <w:highlight w:val="white"/>
                <w:rtl w:val="0"/>
              </w:rPr>
              <w:t xml:space="preserve">Summative Assessments</w:t>
              <w:br w:type="textWrapping"/>
            </w:r>
            <w:r w:rsidDel="00000000" w:rsidR="00000000" w:rsidRPr="00000000">
              <w:rPr>
                <w:sz w:val="22"/>
                <w:szCs w:val="22"/>
                <w:rtl w:val="0"/>
              </w:rPr>
              <w:t xml:space="preserve">Some forms of summative assessment are: </w:t>
            </w:r>
            <w:r w:rsidDel="00000000" w:rsidR="00000000" w:rsidRPr="00000000">
              <w:rPr>
                <w:b w:val="1"/>
                <w:sz w:val="22"/>
                <w:szCs w:val="22"/>
                <w:rtl w:val="0"/>
              </w:rPr>
              <w:t xml:space="preserve"> </w:t>
            </w:r>
          </w:p>
          <w:p w:rsidR="00000000" w:rsidDel="00000000" w:rsidP="00000000" w:rsidRDefault="00000000" w:rsidRPr="00000000" w14:paraId="000003DF">
            <w:pPr>
              <w:widowControl w:val="0"/>
              <w:numPr>
                <w:ilvl w:val="0"/>
                <w:numId w:val="62"/>
              </w:numPr>
              <w:spacing w:line="276" w:lineRule="auto"/>
              <w:ind w:left="720" w:hanging="360"/>
              <w:rPr>
                <w:sz w:val="22"/>
                <w:szCs w:val="22"/>
              </w:rPr>
            </w:pPr>
            <w:r w:rsidDel="00000000" w:rsidR="00000000" w:rsidRPr="00000000">
              <w:rPr>
                <w:sz w:val="22"/>
                <w:szCs w:val="22"/>
                <w:highlight w:val="white"/>
                <w:rtl w:val="0"/>
              </w:rPr>
              <w:t xml:space="preserve">End of Unit test</w:t>
            </w:r>
            <w:r w:rsidDel="00000000" w:rsidR="00000000" w:rsidRPr="00000000">
              <w:rPr>
                <w:sz w:val="22"/>
                <w:szCs w:val="22"/>
                <w:rtl w:val="0"/>
              </w:rPr>
              <w:t xml:space="preserve"> </w:t>
            </w:r>
          </w:p>
          <w:p w:rsidR="00000000" w:rsidDel="00000000" w:rsidP="00000000" w:rsidRDefault="00000000" w:rsidRPr="00000000" w14:paraId="000003E0">
            <w:pPr>
              <w:widowControl w:val="0"/>
              <w:numPr>
                <w:ilvl w:val="0"/>
                <w:numId w:val="62"/>
              </w:numPr>
              <w:spacing w:line="276" w:lineRule="auto"/>
              <w:ind w:left="720" w:hanging="360"/>
              <w:rPr>
                <w:sz w:val="22"/>
                <w:szCs w:val="22"/>
              </w:rPr>
            </w:pPr>
            <w:r w:rsidDel="00000000" w:rsidR="00000000" w:rsidRPr="00000000">
              <w:rPr>
                <w:sz w:val="22"/>
                <w:szCs w:val="22"/>
                <w:highlight w:val="white"/>
                <w:rtl w:val="0"/>
              </w:rPr>
              <w:t xml:space="preserve">Class test</w:t>
            </w:r>
            <w:r w:rsidDel="00000000" w:rsidR="00000000" w:rsidRPr="00000000">
              <w:rPr>
                <w:sz w:val="22"/>
                <w:szCs w:val="22"/>
                <w:rtl w:val="0"/>
              </w:rPr>
              <w:t xml:space="preserve">s </w:t>
            </w:r>
          </w:p>
          <w:p w:rsidR="00000000" w:rsidDel="00000000" w:rsidP="00000000" w:rsidRDefault="00000000" w:rsidRPr="00000000" w14:paraId="000003E1">
            <w:pPr>
              <w:widowControl w:val="0"/>
              <w:numPr>
                <w:ilvl w:val="0"/>
                <w:numId w:val="62"/>
              </w:numPr>
              <w:spacing w:line="276" w:lineRule="auto"/>
              <w:ind w:left="720" w:hanging="360"/>
              <w:rPr>
                <w:sz w:val="22"/>
                <w:szCs w:val="22"/>
              </w:rPr>
            </w:pPr>
            <w:r w:rsidDel="00000000" w:rsidR="00000000" w:rsidRPr="00000000">
              <w:rPr>
                <w:sz w:val="22"/>
                <w:szCs w:val="22"/>
                <w:highlight w:val="white"/>
                <w:rtl w:val="0"/>
              </w:rPr>
              <w:t xml:space="preserve">Periodic/Monthly tests</w:t>
            </w:r>
            <w:r w:rsidDel="00000000" w:rsidR="00000000" w:rsidRPr="00000000">
              <w:rPr>
                <w:sz w:val="22"/>
                <w:szCs w:val="22"/>
                <w:rtl w:val="0"/>
              </w:rPr>
              <w:t xml:space="preserve"> </w:t>
            </w:r>
          </w:p>
          <w:p w:rsidR="00000000" w:rsidDel="00000000" w:rsidP="00000000" w:rsidRDefault="00000000" w:rsidRPr="00000000" w14:paraId="000003E2">
            <w:pPr>
              <w:widowControl w:val="0"/>
              <w:numPr>
                <w:ilvl w:val="0"/>
                <w:numId w:val="62"/>
              </w:numPr>
              <w:spacing w:line="276" w:lineRule="auto"/>
              <w:ind w:left="720" w:hanging="360"/>
              <w:rPr>
                <w:sz w:val="22"/>
                <w:szCs w:val="22"/>
              </w:rPr>
            </w:pPr>
            <w:r w:rsidDel="00000000" w:rsidR="00000000" w:rsidRPr="00000000">
              <w:rPr>
                <w:sz w:val="22"/>
                <w:szCs w:val="22"/>
                <w:highlight w:val="white"/>
                <w:rtl w:val="0"/>
              </w:rPr>
              <w:t xml:space="preserve">Mid-year Exam</w:t>
            </w:r>
            <w:r w:rsidDel="00000000" w:rsidR="00000000" w:rsidRPr="00000000">
              <w:rPr>
                <w:sz w:val="22"/>
                <w:szCs w:val="22"/>
                <w:rtl w:val="0"/>
              </w:rPr>
              <w:t xml:space="preserve"> </w:t>
            </w:r>
          </w:p>
          <w:p w:rsidR="00000000" w:rsidDel="00000000" w:rsidP="00000000" w:rsidRDefault="00000000" w:rsidRPr="00000000" w14:paraId="000003E3">
            <w:pPr>
              <w:widowControl w:val="0"/>
              <w:numPr>
                <w:ilvl w:val="0"/>
                <w:numId w:val="62"/>
              </w:numPr>
              <w:spacing w:line="276" w:lineRule="auto"/>
              <w:ind w:left="720" w:hanging="360"/>
              <w:rPr>
                <w:sz w:val="22"/>
                <w:szCs w:val="22"/>
              </w:rPr>
            </w:pPr>
            <w:r w:rsidDel="00000000" w:rsidR="00000000" w:rsidRPr="00000000">
              <w:rPr>
                <w:sz w:val="22"/>
                <w:szCs w:val="22"/>
                <w:highlight w:val="white"/>
                <w:rtl w:val="0"/>
              </w:rPr>
              <w:t xml:space="preserve">End of Year Exam</w:t>
            </w:r>
            <w:r w:rsidDel="00000000" w:rsidR="00000000" w:rsidRPr="00000000">
              <w:rPr>
                <w:sz w:val="22"/>
                <w:szCs w:val="22"/>
                <w:rtl w:val="0"/>
              </w:rPr>
              <w:t xml:space="preserve"> </w:t>
            </w:r>
          </w:p>
          <w:p w:rsidR="00000000" w:rsidDel="00000000" w:rsidP="00000000" w:rsidRDefault="00000000" w:rsidRPr="00000000" w14:paraId="000003E4">
            <w:pPr>
              <w:widowControl w:val="0"/>
              <w:numPr>
                <w:ilvl w:val="0"/>
                <w:numId w:val="62"/>
              </w:numPr>
              <w:spacing w:line="276" w:lineRule="auto"/>
              <w:ind w:left="720" w:hanging="360"/>
              <w:rPr>
                <w:sz w:val="22"/>
                <w:szCs w:val="22"/>
              </w:rPr>
            </w:pPr>
            <w:r w:rsidDel="00000000" w:rsidR="00000000" w:rsidRPr="00000000">
              <w:rPr>
                <w:sz w:val="22"/>
                <w:szCs w:val="22"/>
                <w:rtl w:val="0"/>
              </w:rPr>
              <w:t xml:space="preserve">Standardized tests. </w:t>
            </w:r>
          </w:p>
          <w:p w:rsidR="00000000" w:rsidDel="00000000" w:rsidP="00000000" w:rsidRDefault="00000000" w:rsidRPr="00000000" w14:paraId="000003E5">
            <w:pPr>
              <w:widowControl w:val="0"/>
              <w:numPr>
                <w:ilvl w:val="0"/>
                <w:numId w:val="62"/>
              </w:numPr>
              <w:spacing w:line="276" w:lineRule="auto"/>
              <w:ind w:left="720" w:hanging="360"/>
              <w:rPr>
                <w:sz w:val="22"/>
                <w:szCs w:val="22"/>
              </w:rPr>
            </w:pPr>
            <w:r w:rsidDel="00000000" w:rsidR="00000000" w:rsidRPr="00000000">
              <w:rPr>
                <w:sz w:val="22"/>
                <w:szCs w:val="22"/>
                <w:highlight w:val="white"/>
                <w:rtl w:val="0"/>
              </w:rPr>
              <w:t xml:space="preserve">External Exams</w:t>
            </w:r>
            <w:r w:rsidDel="00000000" w:rsidR="00000000" w:rsidRPr="00000000">
              <w:rPr>
                <w:rtl w:val="0"/>
              </w:rPr>
            </w:r>
          </w:p>
          <w:p w:rsidR="00000000" w:rsidDel="00000000" w:rsidP="00000000" w:rsidRDefault="00000000" w:rsidRPr="00000000" w14:paraId="000003E6">
            <w:pPr>
              <w:widowControl w:val="0"/>
              <w:spacing w:line="276" w:lineRule="auto"/>
              <w:ind w:left="720" w:firstLine="0"/>
              <w:rPr>
                <w:sz w:val="22"/>
                <w:szCs w:val="22"/>
              </w:rPr>
            </w:pPr>
            <w:r w:rsidDel="00000000" w:rsidR="00000000" w:rsidRPr="00000000">
              <w:rPr>
                <w:rtl w:val="0"/>
              </w:rPr>
            </w:r>
          </w:p>
          <w:p w:rsidR="00000000" w:rsidDel="00000000" w:rsidP="00000000" w:rsidRDefault="00000000" w:rsidRPr="00000000" w14:paraId="000003E7">
            <w:pPr>
              <w:widowControl w:val="0"/>
              <w:spacing w:before="39" w:line="276" w:lineRule="auto"/>
              <w:rPr>
                <w:b w:val="1"/>
                <w:sz w:val="22"/>
                <w:szCs w:val="22"/>
                <w:highlight w:val="white"/>
              </w:rPr>
            </w:pPr>
            <w:r w:rsidDel="00000000" w:rsidR="00000000" w:rsidRPr="00000000">
              <w:rPr>
                <w:b w:val="1"/>
                <w:sz w:val="22"/>
                <w:szCs w:val="22"/>
                <w:highlight w:val="white"/>
                <w:rtl w:val="0"/>
              </w:rPr>
              <w:t xml:space="preserve">Some of the sample questions that can be used as part of  summative assessment are:</w:t>
            </w:r>
          </w:p>
          <w:p w:rsidR="00000000" w:rsidDel="00000000" w:rsidP="00000000" w:rsidRDefault="00000000" w:rsidRPr="00000000" w14:paraId="000003E8">
            <w:pPr>
              <w:widowControl w:val="0"/>
              <w:numPr>
                <w:ilvl w:val="3"/>
                <w:numId w:val="23"/>
              </w:numPr>
              <w:pBdr>
                <w:top w:space="0" w:sz="0" w:val="nil"/>
                <w:left w:space="0" w:sz="0" w:val="nil"/>
                <w:bottom w:space="0" w:sz="0" w:val="nil"/>
                <w:right w:space="0" w:sz="0" w:val="nil"/>
                <w:between w:space="0" w:sz="0" w:val="nil"/>
              </w:pBdr>
              <w:spacing w:before="39" w:line="276" w:lineRule="auto"/>
              <w:ind w:left="875" w:hanging="360"/>
              <w:rPr>
                <w:b w:val="1"/>
                <w:color w:val="000000"/>
                <w:sz w:val="22"/>
                <w:szCs w:val="22"/>
                <w:highlight w:val="white"/>
              </w:rPr>
            </w:pPr>
            <w:r w:rsidDel="00000000" w:rsidR="00000000" w:rsidRPr="00000000">
              <w:rPr>
                <w:b w:val="1"/>
                <w:color w:val="000000"/>
                <w:sz w:val="22"/>
                <w:szCs w:val="22"/>
                <w:highlight w:val="white"/>
                <w:rtl w:val="0"/>
              </w:rPr>
              <w:t xml:space="preserve">Choose the correct answers.</w:t>
            </w:r>
          </w:p>
          <w:p w:rsidR="00000000" w:rsidDel="00000000" w:rsidP="00000000" w:rsidRDefault="00000000" w:rsidRPr="00000000" w14:paraId="000003E9">
            <w:pPr>
              <w:widowControl w:val="0"/>
              <w:spacing w:before="39" w:line="276" w:lineRule="auto"/>
              <w:ind w:left="720" w:firstLine="0"/>
              <w:rPr>
                <w:sz w:val="22"/>
                <w:szCs w:val="22"/>
                <w:highlight w:val="white"/>
              </w:rPr>
            </w:pPr>
            <w:r w:rsidDel="00000000" w:rsidR="00000000" w:rsidRPr="00000000">
              <w:rPr>
                <w:rtl w:val="0"/>
              </w:rPr>
            </w:r>
          </w:p>
          <w:p w:rsidR="00000000" w:rsidDel="00000000" w:rsidP="00000000" w:rsidRDefault="00000000" w:rsidRPr="00000000" w14:paraId="000003EA">
            <w:pPr>
              <w:widowControl w:val="0"/>
              <w:spacing w:before="39" w:line="276" w:lineRule="auto"/>
              <w:ind w:left="450" w:firstLine="0"/>
              <w:rPr>
                <w:b w:val="1"/>
                <w:sz w:val="22"/>
                <w:szCs w:val="22"/>
                <w:highlight w:val="white"/>
              </w:rPr>
            </w:pPr>
            <w:r w:rsidDel="00000000" w:rsidR="00000000" w:rsidRPr="00000000">
              <w:rPr>
                <w:b w:val="1"/>
                <w:sz w:val="22"/>
                <w:szCs w:val="22"/>
                <w:highlight w:val="white"/>
                <w:rtl w:val="0"/>
              </w:rPr>
              <w:t xml:space="preserve"> </w:t>
            </w:r>
          </w:p>
          <w:p w:rsidR="00000000" w:rsidDel="00000000" w:rsidP="00000000" w:rsidRDefault="00000000" w:rsidRPr="00000000" w14:paraId="000003EB">
            <w:pPr>
              <w:numPr>
                <w:ilvl w:val="0"/>
                <w:numId w:val="9"/>
              </w:numPr>
              <w:pBdr>
                <w:top w:space="0" w:sz="0" w:val="nil"/>
                <w:left w:space="0" w:sz="0" w:val="nil"/>
                <w:bottom w:space="0" w:sz="0" w:val="nil"/>
                <w:right w:space="0" w:sz="0" w:val="nil"/>
                <w:between w:space="0" w:sz="0" w:val="nil"/>
              </w:pBdr>
              <w:tabs>
                <w:tab w:val="left" w:pos="1080"/>
                <w:tab w:val="right" w:pos="10440"/>
              </w:tabs>
              <w:spacing w:line="276" w:lineRule="auto"/>
              <w:ind w:left="1170" w:hanging="450"/>
              <w:jc w:val="both"/>
              <w:rPr>
                <w:color w:val="000000"/>
                <w:sz w:val="22"/>
                <w:szCs w:val="22"/>
              </w:rPr>
            </w:pPr>
            <w:r w:rsidDel="00000000" w:rsidR="00000000" w:rsidRPr="00000000">
              <w:rPr>
                <w:color w:val="000000"/>
                <w:sz w:val="22"/>
                <w:szCs w:val="22"/>
                <w:rtl w:val="0"/>
              </w:rPr>
              <w:t xml:space="preserve">Which shape has a </w:t>
            </w:r>
            <w:r w:rsidDel="00000000" w:rsidR="00000000" w:rsidRPr="00000000">
              <w:rPr>
                <w:b w:val="1"/>
                <w:color w:val="000000"/>
                <w:sz w:val="22"/>
                <w:szCs w:val="22"/>
                <w:rtl w:val="0"/>
              </w:rPr>
              <w:t xml:space="preserve">curved side?</w:t>
            </w:r>
            <w:r w:rsidDel="00000000" w:rsidR="00000000" w:rsidRPr="00000000">
              <w:rPr>
                <w:rtl w:val="0"/>
              </w:rPr>
            </w:r>
          </w:p>
          <w:p w:rsidR="00000000" w:rsidDel="00000000" w:rsidP="00000000" w:rsidRDefault="00000000" w:rsidRPr="00000000" w14:paraId="000003EC">
            <w:pPr>
              <w:pBdr>
                <w:top w:space="0" w:sz="0" w:val="nil"/>
                <w:left w:space="0" w:sz="0" w:val="nil"/>
                <w:bottom w:space="0" w:sz="0" w:val="nil"/>
                <w:right w:space="0" w:sz="0" w:val="nil"/>
                <w:between w:space="0" w:sz="0" w:val="nil"/>
              </w:pBdr>
              <w:tabs>
                <w:tab w:val="left" w:pos="3600"/>
                <w:tab w:val="left" w:pos="5940"/>
                <w:tab w:val="left" w:pos="8190"/>
                <w:tab w:val="right" w:pos="10440"/>
              </w:tabs>
              <w:spacing w:line="276" w:lineRule="auto"/>
              <w:ind w:left="1080" w:firstLine="0"/>
              <w:jc w:val="both"/>
              <w:rPr>
                <w:color w:val="000000"/>
                <w:sz w:val="22"/>
                <w:szCs w:val="22"/>
              </w:rPr>
            </w:pPr>
            <w:r w:rsidDel="00000000" w:rsidR="00000000" w:rsidRPr="00000000">
              <w:rPr>
                <w:b w:val="1"/>
                <w:color w:val="000000"/>
                <w:sz w:val="22"/>
                <w:szCs w:val="22"/>
                <w:rtl w:val="0"/>
              </w:rPr>
              <w:t xml:space="preserve">a)</w:t>
            </w:r>
            <w:r w:rsidDel="00000000" w:rsidR="00000000" w:rsidRPr="00000000">
              <w:rPr>
                <w:color w:val="000000"/>
                <w:sz w:val="22"/>
                <w:szCs w:val="22"/>
                <w:rtl w:val="0"/>
              </w:rPr>
              <w:t xml:space="preserve"> </w:t>
            </w:r>
            <w:r w:rsidDel="00000000" w:rsidR="00000000" w:rsidRPr="00000000">
              <w:rPr>
                <w:color w:val="000000"/>
              </w:rPr>
              <w:drawing>
                <wp:inline distB="0" distT="0" distL="0" distR="0">
                  <wp:extent cx="452782" cy="410663"/>
                  <wp:effectExtent b="0" l="0" r="0" t="0"/>
                  <wp:docPr id="300" name="image45.png"/>
                  <a:graphic>
                    <a:graphicData uri="http://schemas.openxmlformats.org/drawingml/2006/picture">
                      <pic:pic>
                        <pic:nvPicPr>
                          <pic:cNvPr id="0" name="image45.png"/>
                          <pic:cNvPicPr preferRelativeResize="0"/>
                        </pic:nvPicPr>
                        <pic:blipFill>
                          <a:blip r:embed="rId79"/>
                          <a:srcRect b="61320" l="1941" r="79508" t="6919"/>
                          <a:stretch>
                            <a:fillRect/>
                          </a:stretch>
                        </pic:blipFill>
                        <pic:spPr>
                          <a:xfrm>
                            <a:off x="0" y="0"/>
                            <a:ext cx="452782" cy="410663"/>
                          </a:xfrm>
                          <a:prstGeom prst="rect"/>
                          <a:ln/>
                        </pic:spPr>
                      </pic:pic>
                    </a:graphicData>
                  </a:graphic>
                </wp:inline>
              </w:drawing>
            </w:r>
            <w:r w:rsidDel="00000000" w:rsidR="00000000" w:rsidRPr="00000000">
              <w:rPr>
                <w:color w:val="000000"/>
                <w:sz w:val="22"/>
                <w:szCs w:val="22"/>
                <w:rtl w:val="0"/>
              </w:rPr>
              <w:tab/>
            </w:r>
            <w:r w:rsidDel="00000000" w:rsidR="00000000" w:rsidRPr="00000000">
              <w:rPr>
                <w:b w:val="1"/>
                <w:color w:val="000000"/>
                <w:sz w:val="22"/>
                <w:szCs w:val="22"/>
                <w:rtl w:val="0"/>
              </w:rPr>
              <w:t xml:space="preserve">b)</w:t>
            </w:r>
            <w:r w:rsidDel="00000000" w:rsidR="00000000" w:rsidRPr="00000000">
              <w:rPr>
                <w:color w:val="000000"/>
                <w:sz w:val="22"/>
                <w:szCs w:val="22"/>
                <w:rtl w:val="0"/>
              </w:rPr>
              <w:t xml:space="preserve"> </w:t>
            </w:r>
            <w:r w:rsidDel="00000000" w:rsidR="00000000" w:rsidRPr="00000000">
              <w:rPr>
                <w:color w:val="000000"/>
              </w:rPr>
              <w:drawing>
                <wp:inline distB="0" distT="0" distL="0" distR="0">
                  <wp:extent cx="452782" cy="410663"/>
                  <wp:effectExtent b="0" l="0" r="0" t="0"/>
                  <wp:docPr id="301" name="image45.png"/>
                  <a:graphic>
                    <a:graphicData uri="http://schemas.openxmlformats.org/drawingml/2006/picture">
                      <pic:pic>
                        <pic:nvPicPr>
                          <pic:cNvPr id="0" name="image45.png"/>
                          <pic:cNvPicPr preferRelativeResize="0"/>
                        </pic:nvPicPr>
                        <pic:blipFill>
                          <a:blip r:embed="rId79"/>
                          <a:srcRect b="61320" l="22131" r="59318" t="6919"/>
                          <a:stretch>
                            <a:fillRect/>
                          </a:stretch>
                        </pic:blipFill>
                        <pic:spPr>
                          <a:xfrm>
                            <a:off x="0" y="0"/>
                            <a:ext cx="452782" cy="410663"/>
                          </a:xfrm>
                          <a:prstGeom prst="rect"/>
                          <a:ln/>
                        </pic:spPr>
                      </pic:pic>
                    </a:graphicData>
                  </a:graphic>
                </wp:inline>
              </w:drawing>
            </w:r>
            <w:r w:rsidDel="00000000" w:rsidR="00000000" w:rsidRPr="00000000">
              <w:rPr>
                <w:color w:val="000000"/>
                <w:sz w:val="22"/>
                <w:szCs w:val="22"/>
                <w:rtl w:val="0"/>
              </w:rPr>
              <w:tab/>
            </w:r>
            <w:r w:rsidDel="00000000" w:rsidR="00000000" w:rsidRPr="00000000">
              <w:rPr>
                <w:b w:val="1"/>
                <w:color w:val="000000"/>
                <w:sz w:val="22"/>
                <w:szCs w:val="22"/>
                <w:rtl w:val="0"/>
              </w:rPr>
              <w:t xml:space="preserve">c)</w:t>
            </w:r>
            <w:r w:rsidDel="00000000" w:rsidR="00000000" w:rsidRPr="00000000">
              <w:rPr>
                <w:color w:val="000000"/>
                <w:sz w:val="22"/>
                <w:szCs w:val="22"/>
                <w:rtl w:val="0"/>
              </w:rPr>
              <w:t xml:space="preserve"> </w:t>
            </w:r>
            <w:r w:rsidDel="00000000" w:rsidR="00000000" w:rsidRPr="00000000">
              <w:rPr>
                <w:color w:val="000000"/>
              </w:rPr>
              <w:drawing>
                <wp:inline distB="0" distT="0" distL="0" distR="0">
                  <wp:extent cx="670202" cy="410663"/>
                  <wp:effectExtent b="0" l="0" r="0" t="0"/>
                  <wp:docPr id="302" name="image45.png"/>
                  <a:graphic>
                    <a:graphicData uri="http://schemas.openxmlformats.org/drawingml/2006/picture">
                      <pic:pic>
                        <pic:nvPicPr>
                          <pic:cNvPr id="0" name="image45.png"/>
                          <pic:cNvPicPr preferRelativeResize="0"/>
                        </pic:nvPicPr>
                        <pic:blipFill>
                          <a:blip r:embed="rId79"/>
                          <a:srcRect b="61320" l="41107" r="31430" t="6919"/>
                          <a:stretch>
                            <a:fillRect/>
                          </a:stretch>
                        </pic:blipFill>
                        <pic:spPr>
                          <a:xfrm>
                            <a:off x="0" y="0"/>
                            <a:ext cx="670202" cy="410663"/>
                          </a:xfrm>
                          <a:prstGeom prst="rect"/>
                          <a:ln/>
                        </pic:spPr>
                      </pic:pic>
                    </a:graphicData>
                  </a:graphic>
                </wp:inline>
              </w:drawing>
            </w:r>
            <w:r w:rsidDel="00000000" w:rsidR="00000000" w:rsidRPr="00000000">
              <w:rPr>
                <w:color w:val="000000"/>
                <w:sz w:val="22"/>
                <w:szCs w:val="22"/>
                <w:rtl w:val="0"/>
              </w:rPr>
              <w:tab/>
            </w:r>
            <w:r w:rsidDel="00000000" w:rsidR="00000000" w:rsidRPr="00000000">
              <w:rPr>
                <w:b w:val="1"/>
                <w:color w:val="000000"/>
                <w:sz w:val="22"/>
                <w:szCs w:val="22"/>
                <w:rtl w:val="0"/>
              </w:rPr>
              <w:t xml:space="preserve">d) </w:t>
            </w:r>
            <w:r w:rsidDel="00000000" w:rsidR="00000000" w:rsidRPr="00000000">
              <w:rPr>
                <w:color w:val="000000"/>
                <w:vertAlign w:val="superscript"/>
              </w:rPr>
              <w:drawing>
                <wp:inline distB="0" distT="0" distL="0" distR="0">
                  <wp:extent cx="670202" cy="410663"/>
                  <wp:effectExtent b="0" l="0" r="0" t="0"/>
                  <wp:docPr id="303" name="image45.png"/>
                  <a:graphic>
                    <a:graphicData uri="http://schemas.openxmlformats.org/drawingml/2006/picture">
                      <pic:pic>
                        <pic:nvPicPr>
                          <pic:cNvPr id="0" name="image45.png"/>
                          <pic:cNvPicPr preferRelativeResize="0"/>
                        </pic:nvPicPr>
                        <pic:blipFill>
                          <a:blip r:embed="rId79"/>
                          <a:srcRect b="61320" l="72541" r="0" t="6919"/>
                          <a:stretch>
                            <a:fillRect/>
                          </a:stretch>
                        </pic:blipFill>
                        <pic:spPr>
                          <a:xfrm>
                            <a:off x="0" y="0"/>
                            <a:ext cx="670202" cy="410663"/>
                          </a:xfrm>
                          <a:prstGeom prst="rect"/>
                          <a:ln/>
                        </pic:spPr>
                      </pic:pic>
                    </a:graphicData>
                  </a:graphic>
                </wp:inline>
              </w:drawing>
            </w:r>
            <w:r w:rsidDel="00000000" w:rsidR="00000000" w:rsidRPr="00000000">
              <w:rPr>
                <w:rtl w:val="0"/>
              </w:rPr>
            </w:r>
          </w:p>
          <w:p w:rsidR="00000000" w:rsidDel="00000000" w:rsidP="00000000" w:rsidRDefault="00000000" w:rsidRPr="00000000" w14:paraId="000003ED">
            <w:pPr>
              <w:pStyle w:val="Heading1"/>
              <w:numPr>
                <w:ilvl w:val="0"/>
                <w:numId w:val="9"/>
              </w:numPr>
              <w:tabs>
                <w:tab w:val="left" w:pos="1080"/>
                <w:tab w:val="left" w:pos="6300"/>
                <w:tab w:val="right" w:pos="10440"/>
              </w:tabs>
              <w:spacing w:after="0" w:before="0" w:line="276" w:lineRule="auto"/>
              <w:ind w:left="1440" w:hanging="720"/>
              <w:rPr>
                <w:color w:val="000000"/>
                <w:sz w:val="22"/>
                <w:szCs w:val="22"/>
              </w:rPr>
            </w:pPr>
            <w:r w:rsidDel="00000000" w:rsidR="00000000" w:rsidRPr="00000000">
              <w:rPr>
                <w:color w:val="000000"/>
                <w:sz w:val="22"/>
                <w:szCs w:val="22"/>
                <w:rtl w:val="0"/>
              </w:rPr>
              <w:t xml:space="preserve">Which of the given shapes is not a triangle? </w:t>
            </w:r>
          </w:p>
          <w:p w:rsidR="00000000" w:rsidDel="00000000" w:rsidP="00000000" w:rsidRDefault="00000000" w:rsidRPr="00000000" w14:paraId="000003EE">
            <w:pPr>
              <w:tabs>
                <w:tab w:val="left" w:pos="3240"/>
                <w:tab w:val="left" w:pos="5400"/>
                <w:tab w:val="left" w:pos="7920"/>
              </w:tabs>
              <w:spacing w:line="276" w:lineRule="auto"/>
              <w:ind w:left="1080" w:firstLine="0"/>
              <w:rPr>
                <w:b w:val="1"/>
                <w:color w:val="000000"/>
                <w:sz w:val="22"/>
                <w:szCs w:val="22"/>
              </w:rPr>
            </w:pPr>
            <w:r w:rsidDel="00000000" w:rsidR="00000000" w:rsidRPr="00000000">
              <w:rPr>
                <w:b w:val="1"/>
                <w:color w:val="000000"/>
                <w:sz w:val="22"/>
                <w:szCs w:val="22"/>
                <w:rtl w:val="0"/>
              </w:rPr>
              <w:t xml:space="preserve">a) </w:t>
            </w:r>
            <w:r w:rsidDel="00000000" w:rsidR="00000000" w:rsidRPr="00000000">
              <w:rPr>
                <w:color w:val="000000"/>
              </w:rPr>
              <mc:AlternateContent>
                <mc:Choice Requires="wpg">
                  <w:drawing>
                    <wp:inline distB="0" distT="0" distL="0" distR="0">
                      <wp:extent cx="407670" cy="393700"/>
                      <wp:effectExtent b="0" l="0" r="0" t="0"/>
                      <wp:docPr id="256" name=""/>
                      <a:graphic>
                        <a:graphicData uri="http://schemas.microsoft.com/office/word/2010/wordprocessingShape">
                          <wps:wsp>
                            <wps:cNvSpPr/>
                            <wps:cNvPr id="9" name="Shape 9"/>
                            <wps:spPr>
                              <a:xfrm>
                                <a:off x="5167565" y="3608550"/>
                                <a:ext cx="356870" cy="342900"/>
                              </a:xfrm>
                              <a:custGeom>
                                <a:rect b="b" l="l" r="r" t="t"/>
                                <a:pathLst>
                                  <a:path extrusionOk="0" h="342900" w="356870">
                                    <a:moveTo>
                                      <a:pt x="0" y="342900"/>
                                    </a:moveTo>
                                    <a:lnTo>
                                      <a:pt x="356870" y="0"/>
                                    </a:lnTo>
                                    <a:lnTo>
                                      <a:pt x="356870" y="342900"/>
                                    </a:lnTo>
                                    <a:lnTo>
                                      <a:pt x="0" y="342900"/>
                                    </a:lnTo>
                                    <a:close/>
                                  </a:path>
                                </a:pathLst>
                              </a:custGeom>
                              <a:solidFill>
                                <a:schemeClr val="lt1"/>
                              </a:solidFill>
                              <a:ln cap="flat" cmpd="sng" w="1270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inline>
                  </w:drawing>
                </mc:Choice>
                <mc:Fallback>
                  <w:drawing>
                    <wp:inline distB="0" distT="0" distL="0" distR="0">
                      <wp:extent cx="407670" cy="393700"/>
                      <wp:effectExtent b="0" l="0" r="0" t="0"/>
                      <wp:docPr id="256" name="image8.png"/>
                      <a:graphic>
                        <a:graphicData uri="http://schemas.openxmlformats.org/drawingml/2006/picture">
                          <pic:pic>
                            <pic:nvPicPr>
                              <pic:cNvPr id="0" name="image8.png"/>
                              <pic:cNvPicPr preferRelativeResize="0"/>
                            </pic:nvPicPr>
                            <pic:blipFill>
                              <a:blip r:embed="rId80"/>
                              <a:srcRect/>
                              <a:stretch>
                                <a:fillRect/>
                              </a:stretch>
                            </pic:blipFill>
                            <pic:spPr>
                              <a:xfrm>
                                <a:off x="0" y="0"/>
                                <a:ext cx="407670" cy="393700"/>
                              </a:xfrm>
                              <a:prstGeom prst="rect"/>
                              <a:ln/>
                            </pic:spPr>
                          </pic:pic>
                        </a:graphicData>
                      </a:graphic>
                    </wp:inline>
                  </w:drawing>
                </mc:Fallback>
              </mc:AlternateContent>
            </w:r>
            <w:r w:rsidDel="00000000" w:rsidR="00000000" w:rsidRPr="00000000">
              <w:rPr>
                <w:color w:val="000000"/>
                <w:sz w:val="22"/>
                <w:szCs w:val="22"/>
                <w:rtl w:val="0"/>
              </w:rPr>
              <w:tab/>
            </w:r>
            <w:r w:rsidDel="00000000" w:rsidR="00000000" w:rsidRPr="00000000">
              <w:rPr>
                <w:b w:val="1"/>
                <w:color w:val="000000"/>
                <w:sz w:val="22"/>
                <w:szCs w:val="22"/>
                <w:rtl w:val="0"/>
              </w:rPr>
              <w:t xml:space="preserve">b) </w:t>
            </w:r>
            <w:r w:rsidDel="00000000" w:rsidR="00000000" w:rsidRPr="00000000">
              <w:rPr>
                <w:color w:val="000000"/>
              </w:rPr>
              <mc:AlternateContent>
                <mc:Choice Requires="wpg">
                  <w:drawing>
                    <wp:inline distB="0" distT="0" distL="0" distR="0">
                      <wp:extent cx="407670" cy="393700"/>
                      <wp:effectExtent b="0" l="0" r="0" t="0"/>
                      <wp:docPr id="255" name=""/>
                      <a:graphic>
                        <a:graphicData uri="http://schemas.microsoft.com/office/word/2010/wordprocessingShape">
                          <wps:wsp>
                            <wps:cNvSpPr/>
                            <wps:cNvPr id="8" name="Shape 8"/>
                            <wps:spPr>
                              <a:xfrm rot="-5400000">
                                <a:off x="5167565" y="3608550"/>
                                <a:ext cx="356870" cy="342900"/>
                              </a:xfrm>
                              <a:custGeom>
                                <a:rect b="b" l="l" r="r" t="t"/>
                                <a:pathLst>
                                  <a:path extrusionOk="0" h="342900" w="356870">
                                    <a:moveTo>
                                      <a:pt x="0" y="171450"/>
                                    </a:moveTo>
                                    <a:lnTo>
                                      <a:pt x="356870" y="0"/>
                                    </a:lnTo>
                                    <a:lnTo>
                                      <a:pt x="356870" y="342900"/>
                                    </a:lnTo>
                                    <a:lnTo>
                                      <a:pt x="0" y="171450"/>
                                    </a:lnTo>
                                    <a:close/>
                                  </a:path>
                                </a:pathLst>
                              </a:custGeom>
                              <a:solidFill>
                                <a:schemeClr val="lt1"/>
                              </a:solidFill>
                              <a:ln cap="flat" cmpd="sng" w="1270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inline>
                  </w:drawing>
                </mc:Choice>
                <mc:Fallback>
                  <w:drawing>
                    <wp:inline distB="0" distT="0" distL="0" distR="0">
                      <wp:extent cx="407670" cy="393700"/>
                      <wp:effectExtent b="0" l="0" r="0" t="0"/>
                      <wp:docPr id="255" name="image7.png"/>
                      <a:graphic>
                        <a:graphicData uri="http://schemas.openxmlformats.org/drawingml/2006/picture">
                          <pic:pic>
                            <pic:nvPicPr>
                              <pic:cNvPr id="0" name="image7.png"/>
                              <pic:cNvPicPr preferRelativeResize="0"/>
                            </pic:nvPicPr>
                            <pic:blipFill>
                              <a:blip r:embed="rId81"/>
                              <a:srcRect/>
                              <a:stretch>
                                <a:fillRect/>
                              </a:stretch>
                            </pic:blipFill>
                            <pic:spPr>
                              <a:xfrm>
                                <a:off x="0" y="0"/>
                                <a:ext cx="407670" cy="393700"/>
                              </a:xfrm>
                              <a:prstGeom prst="rect"/>
                              <a:ln/>
                            </pic:spPr>
                          </pic:pic>
                        </a:graphicData>
                      </a:graphic>
                    </wp:inline>
                  </w:drawing>
                </mc:Fallback>
              </mc:AlternateContent>
            </w:r>
            <w:r w:rsidDel="00000000" w:rsidR="00000000" w:rsidRPr="00000000">
              <w:rPr>
                <w:color w:val="000000"/>
                <w:sz w:val="22"/>
                <w:szCs w:val="22"/>
                <w:rtl w:val="0"/>
              </w:rPr>
              <w:tab/>
            </w:r>
            <w:r w:rsidDel="00000000" w:rsidR="00000000" w:rsidRPr="00000000">
              <w:rPr>
                <w:b w:val="1"/>
                <w:color w:val="000000"/>
                <w:sz w:val="22"/>
                <w:szCs w:val="22"/>
                <w:rtl w:val="0"/>
              </w:rPr>
              <w:t xml:space="preserve">c) </w:t>
            </w:r>
            <w:r w:rsidDel="00000000" w:rsidR="00000000" w:rsidRPr="00000000">
              <w:rPr>
                <w:color w:val="000000"/>
              </w:rPr>
              <mc:AlternateContent>
                <mc:Choice Requires="wpg">
                  <w:drawing>
                    <wp:inline distB="0" distT="0" distL="0" distR="0">
                      <wp:extent cx="1595350" cy="1595217"/>
                      <wp:effectExtent b="0" l="0" r="0" t="0"/>
                      <wp:docPr id="258" name=""/>
                      <a:graphic>
                        <a:graphicData uri="http://schemas.microsoft.com/office/word/2010/wordprocessingShape">
                          <wps:wsp>
                            <wps:cNvSpPr/>
                            <wps:cNvPr id="11" name="Shape 11"/>
                            <wps:spPr>
                              <a:xfrm rot="3070795">
                                <a:off x="5088825" y="3662208"/>
                                <a:ext cx="514350" cy="235585"/>
                              </a:xfrm>
                              <a:custGeom>
                                <a:rect b="b" l="l" r="r" t="t"/>
                                <a:pathLst>
                                  <a:path extrusionOk="0" h="235710" w="514035">
                                    <a:moveTo>
                                      <a:pt x="0" y="192988"/>
                                    </a:moveTo>
                                    <a:lnTo>
                                      <a:pt x="514035" y="0"/>
                                    </a:lnTo>
                                    <a:lnTo>
                                      <a:pt x="514035" y="235710"/>
                                    </a:lnTo>
                                    <a:lnTo>
                                      <a:pt x="0" y="192988"/>
                                    </a:lnTo>
                                    <a:close/>
                                  </a:path>
                                </a:pathLst>
                              </a:custGeom>
                              <a:solidFill>
                                <a:schemeClr val="lt1"/>
                              </a:solidFill>
                              <a:ln cap="flat" cmpd="sng" w="1270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inline>
                  </w:drawing>
                </mc:Choice>
                <mc:Fallback>
                  <w:drawing>
                    <wp:inline distB="0" distT="0" distL="0" distR="0">
                      <wp:extent cx="1595350" cy="1595217"/>
                      <wp:effectExtent b="0" l="0" r="0" t="0"/>
                      <wp:docPr id="258" name="image10.png"/>
                      <a:graphic>
                        <a:graphicData uri="http://schemas.openxmlformats.org/drawingml/2006/picture">
                          <pic:pic>
                            <pic:nvPicPr>
                              <pic:cNvPr id="0" name="image10.png"/>
                              <pic:cNvPicPr preferRelativeResize="0"/>
                            </pic:nvPicPr>
                            <pic:blipFill>
                              <a:blip r:embed="rId82"/>
                              <a:srcRect/>
                              <a:stretch>
                                <a:fillRect/>
                              </a:stretch>
                            </pic:blipFill>
                            <pic:spPr>
                              <a:xfrm>
                                <a:off x="0" y="0"/>
                                <a:ext cx="1595350" cy="1595217"/>
                              </a:xfrm>
                              <a:prstGeom prst="rect"/>
                              <a:ln/>
                            </pic:spPr>
                          </pic:pic>
                        </a:graphicData>
                      </a:graphic>
                    </wp:inline>
                  </w:drawing>
                </mc:Fallback>
              </mc:AlternateContent>
            </w:r>
            <w:r w:rsidDel="00000000" w:rsidR="00000000" w:rsidRPr="00000000">
              <w:rPr>
                <w:color w:val="000000"/>
                <w:sz w:val="22"/>
                <w:szCs w:val="22"/>
                <w:rtl w:val="0"/>
              </w:rPr>
              <w:tab/>
            </w:r>
            <w:r w:rsidDel="00000000" w:rsidR="00000000" w:rsidRPr="00000000">
              <w:rPr>
                <w:b w:val="1"/>
                <w:color w:val="000000"/>
                <w:sz w:val="22"/>
                <w:szCs w:val="22"/>
                <w:rtl w:val="0"/>
              </w:rPr>
              <w:t xml:space="preserve">d) </w:t>
            </w:r>
            <w:r w:rsidDel="00000000" w:rsidR="00000000" w:rsidRPr="00000000">
              <w:rPr>
                <w:color w:val="000000"/>
              </w:rPr>
              <mc:AlternateContent>
                <mc:Choice Requires="wpg">
                  <w:drawing>
                    <wp:inline distB="0" distT="0" distL="0" distR="0">
                      <wp:extent cx="1650370" cy="1650326"/>
                      <wp:effectExtent b="0" l="0" r="0" t="0"/>
                      <wp:docPr id="257" name=""/>
                      <a:graphic>
                        <a:graphicData uri="http://schemas.microsoft.com/office/word/2010/wordprocessingShape">
                          <wps:wsp>
                            <wps:cNvSpPr/>
                            <wps:cNvPr id="10" name="Shape 10"/>
                            <wps:spPr>
                              <a:xfrm rot="3070795">
                                <a:off x="5128290" y="3608671"/>
                                <a:ext cx="435420" cy="342659"/>
                              </a:xfrm>
                              <a:custGeom>
                                <a:rect b="b" l="l" r="r" t="t"/>
                                <a:pathLst>
                                  <a:path extrusionOk="0" h="455270" w="535385">
                                    <a:moveTo>
                                      <a:pt x="0" y="455270"/>
                                    </a:moveTo>
                                    <a:lnTo>
                                      <a:pt x="367456" y="0"/>
                                    </a:lnTo>
                                    <a:cubicBezTo>
                                      <a:pt x="541066" y="98243"/>
                                      <a:pt x="588569" y="205072"/>
                                      <a:pt x="469791" y="370643"/>
                                    </a:cubicBezTo>
                                    <a:lnTo>
                                      <a:pt x="0" y="455270"/>
                                    </a:lnTo>
                                    <a:close/>
                                  </a:path>
                                </a:pathLst>
                              </a:custGeom>
                              <a:solidFill>
                                <a:schemeClr val="lt1"/>
                              </a:solidFill>
                              <a:ln cap="flat" cmpd="sng" w="127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1650370" cy="1650326"/>
                      <wp:effectExtent b="0" l="0" r="0" t="0"/>
                      <wp:docPr id="257" name="image9.png"/>
                      <a:graphic>
                        <a:graphicData uri="http://schemas.openxmlformats.org/drawingml/2006/picture">
                          <pic:pic>
                            <pic:nvPicPr>
                              <pic:cNvPr id="0" name="image9.png"/>
                              <pic:cNvPicPr preferRelativeResize="0"/>
                            </pic:nvPicPr>
                            <pic:blipFill>
                              <a:blip r:embed="rId83"/>
                              <a:srcRect/>
                              <a:stretch>
                                <a:fillRect/>
                              </a:stretch>
                            </pic:blipFill>
                            <pic:spPr>
                              <a:xfrm>
                                <a:off x="0" y="0"/>
                                <a:ext cx="1650370" cy="1650326"/>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3EF">
            <w:pPr>
              <w:pStyle w:val="Heading1"/>
              <w:numPr>
                <w:ilvl w:val="0"/>
                <w:numId w:val="9"/>
              </w:numPr>
              <w:tabs>
                <w:tab w:val="left" w:pos="6300"/>
                <w:tab w:val="right" w:pos="10440"/>
              </w:tabs>
              <w:spacing w:after="0" w:before="0" w:line="276" w:lineRule="auto"/>
              <w:ind w:left="1080" w:hanging="360"/>
              <w:rPr>
                <w:color w:val="000000"/>
                <w:sz w:val="22"/>
                <w:szCs w:val="22"/>
              </w:rPr>
            </w:pPr>
            <w:r w:rsidDel="00000000" w:rsidR="00000000" w:rsidRPr="00000000">
              <w:rPr>
                <w:color w:val="000000"/>
                <w:sz w:val="22"/>
                <w:szCs w:val="22"/>
                <w:rtl w:val="0"/>
              </w:rPr>
              <w:t xml:space="preserve">The missing shape in the given pattern is: </w:t>
            </w:r>
          </w:p>
          <w:p w:rsidR="00000000" w:rsidDel="00000000" w:rsidP="00000000" w:rsidRDefault="00000000" w:rsidRPr="00000000" w14:paraId="000003F0">
            <w:pPr>
              <w:pBdr>
                <w:top w:space="0" w:sz="0" w:val="nil"/>
                <w:left w:space="0" w:sz="0" w:val="nil"/>
                <w:bottom w:space="0" w:sz="0" w:val="nil"/>
                <w:right w:space="0" w:sz="0" w:val="nil"/>
                <w:between w:space="0" w:sz="0" w:val="nil"/>
              </w:pBdr>
              <w:tabs>
                <w:tab w:val="right" w:pos="10170"/>
              </w:tabs>
              <w:spacing w:line="276" w:lineRule="auto"/>
              <w:ind w:left="1080" w:firstLine="0"/>
              <w:jc w:val="center"/>
              <w:rPr>
                <w:color w:val="000000"/>
                <w:sz w:val="22"/>
                <w:szCs w:val="22"/>
              </w:rPr>
            </w:pPr>
            <w:r w:rsidDel="00000000" w:rsidR="00000000" w:rsidRPr="00000000">
              <w:rPr>
                <w:color w:val="000000"/>
              </w:rPr>
              <w:drawing>
                <wp:inline distB="0" distT="0" distL="0" distR="0">
                  <wp:extent cx="3317487" cy="459779"/>
                  <wp:effectExtent b="0" l="0" r="0" t="0"/>
                  <wp:docPr id="304" name="image46.png"/>
                  <a:graphic>
                    <a:graphicData uri="http://schemas.openxmlformats.org/drawingml/2006/picture">
                      <pic:pic>
                        <pic:nvPicPr>
                          <pic:cNvPr id="0" name="image46.png"/>
                          <pic:cNvPicPr preferRelativeResize="0"/>
                        </pic:nvPicPr>
                        <pic:blipFill>
                          <a:blip r:embed="rId84"/>
                          <a:srcRect b="0" l="0" r="0" t="0"/>
                          <a:stretch>
                            <a:fillRect/>
                          </a:stretch>
                        </pic:blipFill>
                        <pic:spPr>
                          <a:xfrm>
                            <a:off x="0" y="0"/>
                            <a:ext cx="3317487" cy="459779"/>
                          </a:xfrm>
                          <a:prstGeom prst="rect"/>
                          <a:ln/>
                        </pic:spPr>
                      </pic:pic>
                    </a:graphicData>
                  </a:graphic>
                </wp:inline>
              </w:drawing>
            </w:r>
            <w:r w:rsidDel="00000000" w:rsidR="00000000" w:rsidRPr="00000000">
              <w:rPr>
                <w:rtl w:val="0"/>
              </w:rPr>
            </w:r>
          </w:p>
          <w:p w:rsidR="00000000" w:rsidDel="00000000" w:rsidP="00000000" w:rsidRDefault="00000000" w:rsidRPr="00000000" w14:paraId="000003F1">
            <w:pPr>
              <w:pBdr>
                <w:top w:space="0" w:sz="0" w:val="nil"/>
                <w:left w:space="0" w:sz="0" w:val="nil"/>
                <w:bottom w:space="0" w:sz="0" w:val="nil"/>
                <w:right w:space="0" w:sz="0" w:val="nil"/>
                <w:between w:space="0" w:sz="0" w:val="nil"/>
              </w:pBdr>
              <w:tabs>
                <w:tab w:val="left" w:pos="3240"/>
                <w:tab w:val="left" w:pos="5760"/>
                <w:tab w:val="left" w:pos="8100"/>
                <w:tab w:val="left" w:pos="9630"/>
                <w:tab w:val="left" w:pos="10080"/>
              </w:tabs>
              <w:spacing w:line="276" w:lineRule="auto"/>
              <w:ind w:left="1080" w:firstLine="0"/>
              <w:rPr>
                <w:color w:val="000000"/>
                <w:sz w:val="22"/>
                <w:szCs w:val="22"/>
              </w:rPr>
            </w:pPr>
            <w:r w:rsidDel="00000000" w:rsidR="00000000" w:rsidRPr="00000000">
              <w:rPr>
                <w:b w:val="1"/>
                <w:color w:val="000000"/>
                <w:sz w:val="22"/>
                <w:szCs w:val="22"/>
                <w:rtl w:val="0"/>
              </w:rPr>
              <w:t xml:space="preserve">a)</w:t>
            </w:r>
            <w:r w:rsidDel="00000000" w:rsidR="00000000" w:rsidRPr="00000000">
              <w:rPr>
                <w:color w:val="000000"/>
                <w:sz w:val="22"/>
                <w:szCs w:val="22"/>
                <w:rtl w:val="0"/>
              </w:rPr>
              <w:t xml:space="preserve"> </w:t>
            </w:r>
            <w:r w:rsidDel="00000000" w:rsidR="00000000" w:rsidRPr="00000000">
              <w:rPr>
                <w:color w:val="000000"/>
              </w:rPr>
              <w:drawing>
                <wp:inline distB="0" distT="0" distL="0" distR="0">
                  <wp:extent cx="440267" cy="465667"/>
                  <wp:effectExtent b="0" l="0" r="0" t="0"/>
                  <wp:docPr id="305" name="image21.png"/>
                  <a:graphic>
                    <a:graphicData uri="http://schemas.openxmlformats.org/drawingml/2006/picture">
                      <pic:pic>
                        <pic:nvPicPr>
                          <pic:cNvPr id="0" name="image21.png"/>
                          <pic:cNvPicPr preferRelativeResize="0"/>
                        </pic:nvPicPr>
                        <pic:blipFill>
                          <a:blip r:embed="rId85"/>
                          <a:srcRect b="2903" l="4150" r="83193" t="61335"/>
                          <a:stretch>
                            <a:fillRect/>
                          </a:stretch>
                        </pic:blipFill>
                        <pic:spPr>
                          <a:xfrm>
                            <a:off x="0" y="0"/>
                            <a:ext cx="440267" cy="465667"/>
                          </a:xfrm>
                          <a:prstGeom prst="rect"/>
                          <a:ln/>
                        </pic:spPr>
                      </pic:pic>
                    </a:graphicData>
                  </a:graphic>
                </wp:inline>
              </w:drawing>
            </w:r>
            <w:r w:rsidDel="00000000" w:rsidR="00000000" w:rsidRPr="00000000">
              <w:rPr>
                <w:color w:val="000000"/>
                <w:sz w:val="22"/>
                <w:szCs w:val="22"/>
                <w:rtl w:val="0"/>
              </w:rPr>
              <w:tab/>
            </w:r>
            <w:r w:rsidDel="00000000" w:rsidR="00000000" w:rsidRPr="00000000">
              <w:rPr>
                <w:b w:val="1"/>
                <w:color w:val="000000"/>
                <w:sz w:val="22"/>
                <w:szCs w:val="22"/>
                <w:rtl w:val="0"/>
              </w:rPr>
              <w:t xml:space="preserve">b)</w:t>
            </w:r>
            <w:r w:rsidDel="00000000" w:rsidR="00000000" w:rsidRPr="00000000">
              <w:rPr>
                <w:color w:val="000000"/>
                <w:sz w:val="22"/>
                <w:szCs w:val="22"/>
                <w:rtl w:val="0"/>
              </w:rPr>
              <w:t xml:space="preserve"> </w:t>
            </w:r>
            <w:r w:rsidDel="00000000" w:rsidR="00000000" w:rsidRPr="00000000">
              <w:rPr>
                <w:color w:val="000000"/>
              </w:rPr>
              <w:drawing>
                <wp:inline distB="0" distT="0" distL="0" distR="0">
                  <wp:extent cx="440267" cy="465667"/>
                  <wp:effectExtent b="0" l="0" r="0" t="0"/>
                  <wp:docPr id="278" name="image21.png"/>
                  <a:graphic>
                    <a:graphicData uri="http://schemas.openxmlformats.org/drawingml/2006/picture">
                      <pic:pic>
                        <pic:nvPicPr>
                          <pic:cNvPr id="0" name="image21.png"/>
                          <pic:cNvPicPr preferRelativeResize="0"/>
                        </pic:nvPicPr>
                        <pic:blipFill>
                          <a:blip r:embed="rId85"/>
                          <a:srcRect b="2903" l="28425" r="58919" t="61335"/>
                          <a:stretch>
                            <a:fillRect/>
                          </a:stretch>
                        </pic:blipFill>
                        <pic:spPr>
                          <a:xfrm>
                            <a:off x="0" y="0"/>
                            <a:ext cx="440267" cy="465667"/>
                          </a:xfrm>
                          <a:prstGeom prst="rect"/>
                          <a:ln/>
                        </pic:spPr>
                      </pic:pic>
                    </a:graphicData>
                  </a:graphic>
                </wp:inline>
              </w:drawing>
            </w:r>
            <w:r w:rsidDel="00000000" w:rsidR="00000000" w:rsidRPr="00000000">
              <w:rPr>
                <w:color w:val="000000"/>
                <w:sz w:val="22"/>
                <w:szCs w:val="22"/>
                <w:rtl w:val="0"/>
              </w:rPr>
              <w:tab/>
            </w:r>
            <w:r w:rsidDel="00000000" w:rsidR="00000000" w:rsidRPr="00000000">
              <w:rPr>
                <w:b w:val="1"/>
                <w:color w:val="000000"/>
                <w:sz w:val="22"/>
                <w:szCs w:val="22"/>
                <w:rtl w:val="0"/>
              </w:rPr>
              <w:t xml:space="preserve">c)</w:t>
            </w:r>
            <w:r w:rsidDel="00000000" w:rsidR="00000000" w:rsidRPr="00000000">
              <w:rPr>
                <w:color w:val="000000"/>
                <w:sz w:val="22"/>
                <w:szCs w:val="22"/>
                <w:rtl w:val="0"/>
              </w:rPr>
              <w:t xml:space="preserve"> </w:t>
            </w:r>
            <w:r w:rsidDel="00000000" w:rsidR="00000000" w:rsidRPr="00000000">
              <w:rPr>
                <w:color w:val="000000"/>
              </w:rPr>
              <w:drawing>
                <wp:inline distB="0" distT="0" distL="0" distR="0">
                  <wp:extent cx="440267" cy="465667"/>
                  <wp:effectExtent b="0" l="0" r="0" t="0"/>
                  <wp:docPr id="279" name="image21.png"/>
                  <a:graphic>
                    <a:graphicData uri="http://schemas.openxmlformats.org/drawingml/2006/picture">
                      <pic:pic>
                        <pic:nvPicPr>
                          <pic:cNvPr id="0" name="image21.png"/>
                          <pic:cNvPicPr preferRelativeResize="0"/>
                        </pic:nvPicPr>
                        <pic:blipFill>
                          <a:blip r:embed="rId85"/>
                          <a:srcRect b="2903" l="59337" r="28003" t="61335"/>
                          <a:stretch>
                            <a:fillRect/>
                          </a:stretch>
                        </pic:blipFill>
                        <pic:spPr>
                          <a:xfrm>
                            <a:off x="0" y="0"/>
                            <a:ext cx="440267" cy="465667"/>
                          </a:xfrm>
                          <a:prstGeom prst="rect"/>
                          <a:ln/>
                        </pic:spPr>
                      </pic:pic>
                    </a:graphicData>
                  </a:graphic>
                </wp:inline>
              </w:drawing>
            </w:r>
            <w:r w:rsidDel="00000000" w:rsidR="00000000" w:rsidRPr="00000000">
              <w:rPr>
                <w:color w:val="000000"/>
                <w:sz w:val="22"/>
                <w:szCs w:val="22"/>
                <w:rtl w:val="0"/>
              </w:rPr>
              <w:tab/>
            </w:r>
            <w:r w:rsidDel="00000000" w:rsidR="00000000" w:rsidRPr="00000000">
              <w:rPr>
                <w:b w:val="1"/>
                <w:color w:val="000000"/>
                <w:sz w:val="22"/>
                <w:szCs w:val="22"/>
                <w:rtl w:val="0"/>
              </w:rPr>
              <w:t xml:space="preserve">d)</w:t>
            </w:r>
            <w:r w:rsidDel="00000000" w:rsidR="00000000" w:rsidRPr="00000000">
              <w:rPr>
                <w:color w:val="000000"/>
                <w:sz w:val="22"/>
                <w:szCs w:val="22"/>
                <w:rtl w:val="0"/>
              </w:rPr>
              <w:t xml:space="preserve"> </w:t>
            </w:r>
            <w:r w:rsidDel="00000000" w:rsidR="00000000" w:rsidRPr="00000000">
              <w:rPr>
                <w:color w:val="000000"/>
              </w:rPr>
              <w:drawing>
                <wp:inline distB="0" distT="0" distL="0" distR="0">
                  <wp:extent cx="440267" cy="465667"/>
                  <wp:effectExtent b="0" l="0" r="0" t="0"/>
                  <wp:docPr id="280" name="image21.png"/>
                  <a:graphic>
                    <a:graphicData uri="http://schemas.openxmlformats.org/drawingml/2006/picture">
                      <pic:pic>
                        <pic:nvPicPr>
                          <pic:cNvPr id="0" name="image21.png"/>
                          <pic:cNvPicPr preferRelativeResize="0"/>
                        </pic:nvPicPr>
                        <pic:blipFill>
                          <a:blip r:embed="rId85"/>
                          <a:srcRect b="2903" l="85896" r="1448" t="61335"/>
                          <a:stretch>
                            <a:fillRect/>
                          </a:stretch>
                        </pic:blipFill>
                        <pic:spPr>
                          <a:xfrm>
                            <a:off x="0" y="0"/>
                            <a:ext cx="440267" cy="465667"/>
                          </a:xfrm>
                          <a:prstGeom prst="rect"/>
                          <a:ln/>
                        </pic:spPr>
                      </pic:pic>
                    </a:graphicData>
                  </a:graphic>
                </wp:inline>
              </w:drawing>
            </w:r>
            <w:r w:rsidDel="00000000" w:rsidR="00000000" w:rsidRPr="00000000">
              <w:rPr>
                <w:rtl w:val="0"/>
              </w:rPr>
            </w:r>
          </w:p>
          <w:p w:rsidR="00000000" w:rsidDel="00000000" w:rsidP="00000000" w:rsidRDefault="00000000" w:rsidRPr="00000000" w14:paraId="000003F2">
            <w:pPr>
              <w:pStyle w:val="Heading1"/>
              <w:numPr>
                <w:ilvl w:val="0"/>
                <w:numId w:val="9"/>
              </w:numPr>
              <w:tabs>
                <w:tab w:val="left" w:pos="6300"/>
                <w:tab w:val="right" w:pos="10440"/>
              </w:tabs>
              <w:spacing w:after="0" w:before="0" w:line="276" w:lineRule="auto"/>
              <w:ind w:left="1080" w:hanging="360"/>
              <w:rPr>
                <w:color w:val="000000"/>
                <w:sz w:val="22"/>
                <w:szCs w:val="22"/>
              </w:rPr>
            </w:pPr>
            <w:r w:rsidDel="00000000" w:rsidR="00000000" w:rsidRPr="00000000">
              <w:rPr>
                <w:color w:val="000000"/>
                <w:sz w:val="22"/>
                <w:szCs w:val="22"/>
                <w:rtl w:val="0"/>
              </w:rPr>
              <w:t xml:space="preserve">I have 4 sides. All sides are equal. What am I?</w:t>
            </w:r>
          </w:p>
          <w:p w:rsidR="00000000" w:rsidDel="00000000" w:rsidP="00000000" w:rsidRDefault="00000000" w:rsidRPr="00000000" w14:paraId="000003F3">
            <w:pPr>
              <w:pBdr>
                <w:top w:space="0" w:sz="0" w:val="nil"/>
                <w:left w:space="0" w:sz="0" w:val="nil"/>
                <w:bottom w:space="0" w:sz="0" w:val="nil"/>
                <w:right w:space="0" w:sz="0" w:val="nil"/>
                <w:between w:space="0" w:sz="0" w:val="nil"/>
              </w:pBdr>
              <w:tabs>
                <w:tab w:val="left" w:pos="3240"/>
                <w:tab w:val="left" w:pos="5760"/>
                <w:tab w:val="left" w:pos="8100"/>
                <w:tab w:val="left" w:pos="9630"/>
                <w:tab w:val="left" w:pos="10080"/>
              </w:tabs>
              <w:spacing w:line="276" w:lineRule="auto"/>
              <w:ind w:left="1080" w:firstLine="0"/>
              <w:rPr>
                <w:color w:val="000000"/>
                <w:sz w:val="22"/>
                <w:szCs w:val="22"/>
              </w:rPr>
            </w:pPr>
            <w:r w:rsidDel="00000000" w:rsidR="00000000" w:rsidRPr="00000000">
              <w:rPr>
                <w:b w:val="1"/>
                <w:color w:val="000000"/>
                <w:sz w:val="22"/>
                <w:szCs w:val="22"/>
                <w:rtl w:val="0"/>
              </w:rPr>
              <w:t xml:space="preserve">a)</w:t>
            </w:r>
            <w:r w:rsidDel="00000000" w:rsidR="00000000" w:rsidRPr="00000000">
              <w:rPr>
                <w:color w:val="000000"/>
                <w:sz w:val="22"/>
                <w:szCs w:val="22"/>
                <w:rtl w:val="0"/>
              </w:rPr>
              <w:t xml:space="preserve"> circle</w:t>
              <w:tab/>
            </w:r>
            <w:r w:rsidDel="00000000" w:rsidR="00000000" w:rsidRPr="00000000">
              <w:rPr>
                <w:b w:val="1"/>
                <w:color w:val="000000"/>
                <w:sz w:val="22"/>
                <w:szCs w:val="22"/>
                <w:rtl w:val="0"/>
              </w:rPr>
              <w:t xml:space="preserve">b)</w:t>
            </w:r>
            <w:r w:rsidDel="00000000" w:rsidR="00000000" w:rsidRPr="00000000">
              <w:rPr>
                <w:color w:val="000000"/>
                <w:sz w:val="22"/>
                <w:szCs w:val="22"/>
                <w:rtl w:val="0"/>
              </w:rPr>
              <w:t xml:space="preserve"> square</w:t>
              <w:tab/>
            </w:r>
            <w:r w:rsidDel="00000000" w:rsidR="00000000" w:rsidRPr="00000000">
              <w:rPr>
                <w:b w:val="1"/>
                <w:color w:val="000000"/>
                <w:sz w:val="22"/>
                <w:szCs w:val="22"/>
                <w:rtl w:val="0"/>
              </w:rPr>
              <w:t xml:space="preserve">c)</w:t>
            </w:r>
            <w:r w:rsidDel="00000000" w:rsidR="00000000" w:rsidRPr="00000000">
              <w:rPr>
                <w:color w:val="000000"/>
                <w:sz w:val="22"/>
                <w:szCs w:val="22"/>
                <w:rtl w:val="0"/>
              </w:rPr>
              <w:t xml:space="preserve"> triangle </w:t>
              <w:tab/>
            </w:r>
            <w:r w:rsidDel="00000000" w:rsidR="00000000" w:rsidRPr="00000000">
              <w:rPr>
                <w:b w:val="1"/>
                <w:color w:val="000000"/>
                <w:sz w:val="22"/>
                <w:szCs w:val="22"/>
                <w:rtl w:val="0"/>
              </w:rPr>
              <w:t xml:space="preserve">d)</w:t>
            </w:r>
            <w:r w:rsidDel="00000000" w:rsidR="00000000" w:rsidRPr="00000000">
              <w:rPr>
                <w:color w:val="000000"/>
                <w:sz w:val="22"/>
                <w:szCs w:val="22"/>
                <w:rtl w:val="0"/>
              </w:rPr>
              <w:t xml:space="preserve"> rectangle </w:t>
            </w:r>
          </w:p>
          <w:p w:rsidR="00000000" w:rsidDel="00000000" w:rsidP="00000000" w:rsidRDefault="00000000" w:rsidRPr="00000000" w14:paraId="000003F4">
            <w:pPr>
              <w:pStyle w:val="Heading1"/>
              <w:numPr>
                <w:ilvl w:val="0"/>
                <w:numId w:val="9"/>
              </w:numPr>
              <w:tabs>
                <w:tab w:val="left" w:pos="6300"/>
                <w:tab w:val="right" w:pos="9965"/>
              </w:tabs>
              <w:spacing w:after="0" w:before="0" w:line="276" w:lineRule="auto"/>
              <w:ind w:left="1080" w:hanging="360"/>
              <w:rPr>
                <w:color w:val="000000"/>
                <w:sz w:val="22"/>
                <w:szCs w:val="22"/>
              </w:rPr>
            </w:pPr>
            <w:r w:rsidDel="00000000" w:rsidR="00000000" w:rsidRPr="00000000">
              <w:rPr>
                <w:color w:val="000000"/>
                <w:sz w:val="22"/>
                <w:szCs w:val="22"/>
                <w:rtl w:val="0"/>
              </w:rPr>
              <w:t xml:space="preserve">I am a solid. I have one curved and one flat face. What am I? </w:t>
            </w:r>
          </w:p>
          <w:p w:rsidR="00000000" w:rsidDel="00000000" w:rsidP="00000000" w:rsidRDefault="00000000" w:rsidRPr="00000000" w14:paraId="000003F5">
            <w:pPr>
              <w:widowControl w:val="0"/>
              <w:spacing w:before="39" w:line="276" w:lineRule="auto"/>
              <w:ind w:left="1235" w:firstLine="0"/>
              <w:rPr>
                <w:sz w:val="22"/>
                <w:szCs w:val="22"/>
                <w:highlight w:val="white"/>
              </w:rPr>
            </w:pPr>
            <w:r w:rsidDel="00000000" w:rsidR="00000000" w:rsidRPr="00000000">
              <w:rPr>
                <w:b w:val="1"/>
                <w:sz w:val="22"/>
                <w:szCs w:val="22"/>
                <w:rtl w:val="0"/>
              </w:rPr>
              <w:t xml:space="preserve">a)</w:t>
            </w:r>
            <w:r w:rsidDel="00000000" w:rsidR="00000000" w:rsidRPr="00000000">
              <w:rPr>
                <w:sz w:val="22"/>
                <w:szCs w:val="22"/>
                <w:rtl w:val="0"/>
              </w:rPr>
              <w:t xml:space="preserve"> </w:t>
            </w:r>
            <w:r w:rsidDel="00000000" w:rsidR="00000000" w:rsidRPr="00000000">
              <w:rPr/>
              <w:drawing>
                <wp:inline distB="0" distT="0" distL="0" distR="0">
                  <wp:extent cx="651934" cy="575557"/>
                  <wp:effectExtent b="0" l="0" r="0" t="0"/>
                  <wp:docPr id="281" name="image22.png"/>
                  <a:graphic>
                    <a:graphicData uri="http://schemas.openxmlformats.org/drawingml/2006/picture">
                      <pic:pic>
                        <pic:nvPicPr>
                          <pic:cNvPr id="0" name="image22.png"/>
                          <pic:cNvPicPr preferRelativeResize="0"/>
                        </pic:nvPicPr>
                        <pic:blipFill>
                          <a:blip r:embed="rId86"/>
                          <a:srcRect b="11062" l="80133" r="0" t="17920"/>
                          <a:stretch>
                            <a:fillRect/>
                          </a:stretch>
                        </pic:blipFill>
                        <pic:spPr>
                          <a:xfrm>
                            <a:off x="0" y="0"/>
                            <a:ext cx="651934" cy="575557"/>
                          </a:xfrm>
                          <a:prstGeom prst="rect"/>
                          <a:ln/>
                        </pic:spPr>
                      </pic:pic>
                    </a:graphicData>
                  </a:graphic>
                </wp:inline>
              </w:drawing>
            </w:r>
            <w:r w:rsidDel="00000000" w:rsidR="00000000" w:rsidRPr="00000000">
              <w:rPr>
                <w:sz w:val="22"/>
                <w:szCs w:val="22"/>
                <w:rtl w:val="0"/>
              </w:rPr>
              <w:t xml:space="preserve"> </w:t>
              <w:tab/>
            </w:r>
            <w:r w:rsidDel="00000000" w:rsidR="00000000" w:rsidRPr="00000000">
              <w:rPr>
                <w:b w:val="1"/>
                <w:sz w:val="22"/>
                <w:szCs w:val="22"/>
                <w:rtl w:val="0"/>
              </w:rPr>
              <w:t xml:space="preserve">b)</w:t>
            </w:r>
            <w:r w:rsidDel="00000000" w:rsidR="00000000" w:rsidRPr="00000000">
              <w:rPr>
                <w:sz w:val="22"/>
                <w:szCs w:val="22"/>
                <w:rtl w:val="0"/>
              </w:rPr>
              <w:t xml:space="preserve"> </w:t>
            </w:r>
            <w:r w:rsidDel="00000000" w:rsidR="00000000" w:rsidRPr="00000000">
              <w:rPr/>
              <w:drawing>
                <wp:inline distB="0" distT="0" distL="0" distR="0">
                  <wp:extent cx="651934" cy="575557"/>
                  <wp:effectExtent b="0" l="0" r="0" t="0"/>
                  <wp:docPr id="282" name="image22.png"/>
                  <a:graphic>
                    <a:graphicData uri="http://schemas.openxmlformats.org/drawingml/2006/picture">
                      <pic:pic>
                        <pic:nvPicPr>
                          <pic:cNvPr id="0" name="image22.png"/>
                          <pic:cNvPicPr preferRelativeResize="0"/>
                        </pic:nvPicPr>
                        <pic:blipFill>
                          <a:blip r:embed="rId86"/>
                          <a:srcRect b="11062" l="53233" r="26900" t="17920"/>
                          <a:stretch>
                            <a:fillRect/>
                          </a:stretch>
                        </pic:blipFill>
                        <pic:spPr>
                          <a:xfrm>
                            <a:off x="0" y="0"/>
                            <a:ext cx="651934" cy="575557"/>
                          </a:xfrm>
                          <a:prstGeom prst="rect"/>
                          <a:ln/>
                        </pic:spPr>
                      </pic:pic>
                    </a:graphicData>
                  </a:graphic>
                </wp:inline>
              </w:drawing>
            </w:r>
            <w:r w:rsidDel="00000000" w:rsidR="00000000" w:rsidRPr="00000000">
              <w:rPr>
                <w:sz w:val="22"/>
                <w:szCs w:val="22"/>
                <w:rtl w:val="0"/>
              </w:rPr>
              <w:tab/>
            </w:r>
            <w:r w:rsidDel="00000000" w:rsidR="00000000" w:rsidRPr="00000000">
              <w:rPr>
                <w:b w:val="1"/>
                <w:sz w:val="22"/>
                <w:szCs w:val="22"/>
                <w:rtl w:val="0"/>
              </w:rPr>
              <w:t xml:space="preserve">c)</w:t>
            </w:r>
            <w:r w:rsidDel="00000000" w:rsidR="00000000" w:rsidRPr="00000000">
              <w:rPr>
                <w:sz w:val="22"/>
                <w:szCs w:val="22"/>
                <w:rtl w:val="0"/>
              </w:rPr>
              <w:t xml:space="preserve"> </w:t>
            </w:r>
            <w:r w:rsidDel="00000000" w:rsidR="00000000" w:rsidRPr="00000000">
              <w:rPr/>
              <w:drawing>
                <wp:inline distB="0" distT="0" distL="0" distR="0">
                  <wp:extent cx="897467" cy="575557"/>
                  <wp:effectExtent b="0" l="0" r="0" t="0"/>
                  <wp:docPr id="283" name="image22.png"/>
                  <a:graphic>
                    <a:graphicData uri="http://schemas.openxmlformats.org/drawingml/2006/picture">
                      <pic:pic>
                        <pic:nvPicPr>
                          <pic:cNvPr id="0" name="image22.png"/>
                          <pic:cNvPicPr preferRelativeResize="0"/>
                        </pic:nvPicPr>
                        <pic:blipFill>
                          <a:blip r:embed="rId86"/>
                          <a:srcRect b="11062" l="21433" r="51046" t="17920"/>
                          <a:stretch>
                            <a:fillRect/>
                          </a:stretch>
                        </pic:blipFill>
                        <pic:spPr>
                          <a:xfrm>
                            <a:off x="0" y="0"/>
                            <a:ext cx="897467" cy="575557"/>
                          </a:xfrm>
                          <a:prstGeom prst="rect"/>
                          <a:ln/>
                        </pic:spPr>
                      </pic:pic>
                    </a:graphicData>
                  </a:graphic>
                </wp:inline>
              </w:drawing>
            </w:r>
            <w:r w:rsidDel="00000000" w:rsidR="00000000" w:rsidRPr="00000000">
              <w:rPr>
                <w:sz w:val="22"/>
                <w:szCs w:val="22"/>
                <w:rtl w:val="0"/>
              </w:rPr>
              <w:tab/>
            </w:r>
            <w:r w:rsidDel="00000000" w:rsidR="00000000" w:rsidRPr="00000000">
              <w:rPr>
                <w:b w:val="1"/>
                <w:sz w:val="22"/>
                <w:szCs w:val="22"/>
                <w:rtl w:val="0"/>
              </w:rPr>
              <w:t xml:space="preserve">d)</w:t>
            </w:r>
            <w:r w:rsidDel="00000000" w:rsidR="00000000" w:rsidRPr="00000000">
              <w:rPr>
                <w:sz w:val="22"/>
                <w:szCs w:val="22"/>
                <w:rtl w:val="0"/>
              </w:rPr>
              <w:t xml:space="preserve"> </w:t>
            </w:r>
            <w:r w:rsidDel="00000000" w:rsidR="00000000" w:rsidRPr="00000000">
              <w:rPr>
                <w:b w:val="1"/>
                <w:color w:val="000000"/>
              </w:rPr>
              <w:drawing>
                <wp:inline distB="0" distT="0" distL="0" distR="0">
                  <wp:extent cx="584200" cy="694055"/>
                  <wp:effectExtent b="0" l="0" r="0" t="0"/>
                  <wp:docPr id="284" name="image22.png"/>
                  <a:graphic>
                    <a:graphicData uri="http://schemas.openxmlformats.org/drawingml/2006/picture">
                      <pic:pic>
                        <pic:nvPicPr>
                          <pic:cNvPr id="0" name="image22.png"/>
                          <pic:cNvPicPr preferRelativeResize="0"/>
                        </pic:nvPicPr>
                        <pic:blipFill>
                          <a:blip r:embed="rId86"/>
                          <a:srcRect b="4048" l="0" r="82066" t="10906"/>
                          <a:stretch>
                            <a:fillRect/>
                          </a:stretch>
                        </pic:blipFill>
                        <pic:spPr>
                          <a:xfrm>
                            <a:off x="0" y="0"/>
                            <a:ext cx="584200" cy="694055"/>
                          </a:xfrm>
                          <a:prstGeom prst="rect"/>
                          <a:ln/>
                        </pic:spPr>
                      </pic:pic>
                    </a:graphicData>
                  </a:graphic>
                </wp:inline>
              </w:drawing>
            </w:r>
            <w:r w:rsidDel="00000000" w:rsidR="00000000" w:rsidRPr="00000000">
              <w:rPr>
                <w:rtl w:val="0"/>
              </w:rPr>
            </w:r>
          </w:p>
          <w:p w:rsidR="00000000" w:rsidDel="00000000" w:rsidP="00000000" w:rsidRDefault="00000000" w:rsidRPr="00000000" w14:paraId="000003F6">
            <w:pPr>
              <w:pBdr>
                <w:top w:space="0" w:sz="0" w:val="nil"/>
                <w:left w:space="0" w:sz="0" w:val="nil"/>
                <w:bottom w:space="0" w:sz="0" w:val="nil"/>
                <w:right w:space="0" w:sz="0" w:val="nil"/>
                <w:between w:space="0" w:sz="0" w:val="nil"/>
              </w:pBdr>
              <w:tabs>
                <w:tab w:val="right" w:pos="10440"/>
              </w:tabs>
              <w:spacing w:line="276" w:lineRule="auto"/>
              <w:jc w:val="both"/>
              <w:rPr>
                <w:b w:val="1"/>
                <w:color w:val="000000"/>
                <w:sz w:val="22"/>
                <w:szCs w:val="22"/>
              </w:rPr>
            </w:pPr>
            <w:r w:rsidDel="00000000" w:rsidR="00000000" w:rsidRPr="00000000">
              <w:rPr>
                <w:rtl w:val="0"/>
              </w:rPr>
            </w:r>
          </w:p>
          <w:p w:rsidR="00000000" w:rsidDel="00000000" w:rsidP="00000000" w:rsidRDefault="00000000" w:rsidRPr="00000000" w14:paraId="000003F7">
            <w:pPr>
              <w:pBdr>
                <w:top w:space="0" w:sz="0" w:val="nil"/>
                <w:left w:space="0" w:sz="0" w:val="nil"/>
                <w:bottom w:space="0" w:sz="0" w:val="nil"/>
                <w:right w:space="0" w:sz="0" w:val="nil"/>
                <w:between w:space="0" w:sz="0" w:val="nil"/>
              </w:pBdr>
              <w:tabs>
                <w:tab w:val="right" w:pos="10440"/>
              </w:tabs>
              <w:spacing w:line="276" w:lineRule="auto"/>
              <w:ind w:left="720" w:firstLine="0"/>
              <w:jc w:val="both"/>
              <w:rPr>
                <w:b w:val="1"/>
                <w:color w:val="000000"/>
                <w:sz w:val="22"/>
                <w:szCs w:val="22"/>
              </w:rPr>
            </w:pPr>
            <w:r w:rsidDel="00000000" w:rsidR="00000000" w:rsidRPr="00000000">
              <w:rPr>
                <w:rtl w:val="0"/>
              </w:rPr>
            </w:r>
          </w:p>
          <w:p w:rsidR="00000000" w:rsidDel="00000000" w:rsidP="00000000" w:rsidRDefault="00000000" w:rsidRPr="00000000" w14:paraId="000003F8">
            <w:pPr>
              <w:numPr>
                <w:ilvl w:val="0"/>
                <w:numId w:val="13"/>
              </w:numPr>
              <w:pBdr>
                <w:top w:space="0" w:sz="0" w:val="nil"/>
                <w:left w:space="0" w:sz="0" w:val="nil"/>
                <w:bottom w:space="0" w:sz="0" w:val="nil"/>
                <w:right w:space="0" w:sz="0" w:val="nil"/>
                <w:between w:space="0" w:sz="0" w:val="nil"/>
              </w:pBdr>
              <w:tabs>
                <w:tab w:val="right" w:pos="10440"/>
              </w:tabs>
              <w:spacing w:line="276" w:lineRule="auto"/>
              <w:ind w:left="720" w:hanging="360"/>
              <w:jc w:val="both"/>
              <w:rPr>
                <w:color w:val="000000"/>
                <w:sz w:val="22"/>
                <w:szCs w:val="22"/>
              </w:rPr>
            </w:pPr>
            <w:r w:rsidDel="00000000" w:rsidR="00000000" w:rsidRPr="00000000">
              <w:rPr>
                <w:color w:val="000000"/>
                <w:sz w:val="22"/>
                <w:szCs w:val="22"/>
                <w:rtl w:val="0"/>
              </w:rPr>
              <w:t xml:space="preserve">Write the number of </w:t>
            </w:r>
            <w:r w:rsidDel="00000000" w:rsidR="00000000" w:rsidRPr="00000000">
              <w:rPr>
                <w:color w:val="000000"/>
                <w:sz w:val="22"/>
                <w:szCs w:val="22"/>
                <w:u w:val="single"/>
                <w:rtl w:val="0"/>
              </w:rPr>
              <w:t xml:space="preserve">straight sides</w:t>
            </w:r>
            <w:r w:rsidDel="00000000" w:rsidR="00000000" w:rsidRPr="00000000">
              <w:rPr>
                <w:color w:val="000000"/>
                <w:sz w:val="22"/>
                <w:szCs w:val="22"/>
                <w:rtl w:val="0"/>
              </w:rPr>
              <w:t xml:space="preserve"> and </w:t>
            </w:r>
            <w:r w:rsidDel="00000000" w:rsidR="00000000" w:rsidRPr="00000000">
              <w:rPr>
                <w:color w:val="000000"/>
                <w:sz w:val="22"/>
                <w:szCs w:val="22"/>
                <w:u w:val="single"/>
                <w:rtl w:val="0"/>
              </w:rPr>
              <w:t xml:space="preserve">corners</w:t>
            </w:r>
            <w:r w:rsidDel="00000000" w:rsidR="00000000" w:rsidRPr="00000000">
              <w:rPr>
                <w:color w:val="000000"/>
                <w:sz w:val="22"/>
                <w:szCs w:val="22"/>
                <w:rtl w:val="0"/>
              </w:rPr>
              <w:t xml:space="preserve"> in the  graph given below.</w:t>
            </w:r>
          </w:p>
          <w:p w:rsidR="00000000" w:rsidDel="00000000" w:rsidP="00000000" w:rsidRDefault="00000000" w:rsidRPr="00000000" w14:paraId="000003F9">
            <w:pPr>
              <w:pBdr>
                <w:top w:space="0" w:sz="0" w:val="nil"/>
                <w:left w:space="0" w:sz="0" w:val="nil"/>
                <w:bottom w:space="0" w:sz="0" w:val="nil"/>
                <w:right w:space="0" w:sz="0" w:val="nil"/>
                <w:between w:space="0" w:sz="0" w:val="nil"/>
              </w:pBdr>
              <w:tabs>
                <w:tab w:val="right" w:pos="10440"/>
              </w:tabs>
              <w:spacing w:line="276" w:lineRule="auto"/>
              <w:ind w:left="720" w:firstLine="0"/>
              <w:jc w:val="both"/>
              <w:rPr>
                <w:color w:val="000000"/>
                <w:sz w:val="22"/>
                <w:szCs w:val="22"/>
              </w:rPr>
            </w:pPr>
            <w:r w:rsidDel="00000000" w:rsidR="00000000" w:rsidRPr="00000000">
              <w:rPr>
                <w:color w:val="000000"/>
                <w:sz w:val="22"/>
                <w:szCs w:val="22"/>
                <w:rtl w:val="0"/>
              </w:rPr>
              <w:t xml:space="preserve"> </w:t>
            </w:r>
          </w:p>
          <w:p w:rsidR="00000000" w:rsidDel="00000000" w:rsidP="00000000" w:rsidRDefault="00000000" w:rsidRPr="00000000" w14:paraId="000003FA">
            <w:pPr>
              <w:pBdr>
                <w:top w:space="0" w:sz="0" w:val="nil"/>
                <w:left w:space="0" w:sz="0" w:val="nil"/>
                <w:bottom w:space="0" w:sz="0" w:val="nil"/>
                <w:right w:space="0" w:sz="0" w:val="nil"/>
                <w:between w:space="0" w:sz="0" w:val="nil"/>
              </w:pBdr>
              <w:tabs>
                <w:tab w:val="right" w:pos="10440"/>
              </w:tabs>
              <w:spacing w:line="276" w:lineRule="auto"/>
              <w:ind w:left="720" w:firstLine="0"/>
              <w:jc w:val="both"/>
              <w:rPr>
                <w:b w:val="1"/>
                <w:color w:val="000000"/>
                <w:sz w:val="22"/>
                <w:szCs w:val="22"/>
              </w:rPr>
            </w:pPr>
            <w:r w:rsidDel="00000000" w:rsidR="00000000" w:rsidRPr="00000000">
              <w:rPr>
                <w:rtl w:val="0"/>
              </w:rPr>
            </w:r>
          </w:p>
          <w:tbl>
            <w:tblPr>
              <w:tblStyle w:val="Table14"/>
              <w:tblW w:w="8115.999999999999" w:type="dxa"/>
              <w:jc w:val="left"/>
              <w:tblInd w:w="7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12"/>
              <w:gridCol w:w="3102"/>
              <w:gridCol w:w="3102"/>
              <w:tblGridChange w:id="0">
                <w:tblGrid>
                  <w:gridCol w:w="1912"/>
                  <w:gridCol w:w="3102"/>
                  <w:gridCol w:w="3102"/>
                </w:tblGrid>
              </w:tblGridChange>
            </w:tblGrid>
            <w:tr>
              <w:trPr>
                <w:cantSplit w:val="0"/>
                <w:trHeight w:val="707" w:hRule="atLeast"/>
                <w:tblHeader w:val="0"/>
              </w:trPr>
              <w:tc>
                <w:tcPr>
                  <w:vAlign w:val="center"/>
                </w:tcPr>
                <w:p w:rsidR="00000000" w:rsidDel="00000000" w:rsidP="00000000" w:rsidRDefault="00000000" w:rsidRPr="00000000" w14:paraId="000003FB">
                  <w:pPr>
                    <w:pBdr>
                      <w:top w:space="0" w:sz="0" w:val="nil"/>
                      <w:left w:space="0" w:sz="0" w:val="nil"/>
                      <w:bottom w:space="0" w:sz="0" w:val="nil"/>
                      <w:right w:space="0" w:sz="0" w:val="nil"/>
                      <w:between w:space="0" w:sz="0" w:val="nil"/>
                    </w:pBdr>
                    <w:tabs>
                      <w:tab w:val="right" w:pos="10440"/>
                    </w:tabs>
                    <w:spacing w:line="276" w:lineRule="auto"/>
                    <w:jc w:val="center"/>
                    <w:rPr>
                      <w:b w:val="1"/>
                      <w:color w:val="000000"/>
                      <w:sz w:val="22"/>
                      <w:szCs w:val="22"/>
                    </w:rPr>
                  </w:pPr>
                  <w:r w:rsidDel="00000000" w:rsidR="00000000" w:rsidRPr="00000000">
                    <w:rPr>
                      <w:b w:val="1"/>
                      <w:color w:val="000000"/>
                      <w:sz w:val="22"/>
                      <w:szCs w:val="22"/>
                      <w:rtl w:val="0"/>
                    </w:rPr>
                    <w:t xml:space="preserve">Shape</w:t>
                  </w:r>
                </w:p>
              </w:tc>
              <w:tc>
                <w:tcPr>
                  <w:vAlign w:val="center"/>
                </w:tcPr>
                <w:p w:rsidR="00000000" w:rsidDel="00000000" w:rsidP="00000000" w:rsidRDefault="00000000" w:rsidRPr="00000000" w14:paraId="000003FC">
                  <w:pPr>
                    <w:pBdr>
                      <w:top w:space="0" w:sz="0" w:val="nil"/>
                      <w:left w:space="0" w:sz="0" w:val="nil"/>
                      <w:bottom w:space="0" w:sz="0" w:val="nil"/>
                      <w:right w:space="0" w:sz="0" w:val="nil"/>
                      <w:between w:space="0" w:sz="0" w:val="nil"/>
                    </w:pBdr>
                    <w:tabs>
                      <w:tab w:val="right" w:pos="10440"/>
                    </w:tabs>
                    <w:spacing w:line="276" w:lineRule="auto"/>
                    <w:jc w:val="center"/>
                    <w:rPr>
                      <w:b w:val="1"/>
                      <w:color w:val="000000"/>
                      <w:sz w:val="22"/>
                      <w:szCs w:val="22"/>
                    </w:rPr>
                  </w:pPr>
                  <w:r w:rsidDel="00000000" w:rsidR="00000000" w:rsidRPr="00000000">
                    <w:rPr>
                      <w:b w:val="1"/>
                      <w:color w:val="000000"/>
                      <w:sz w:val="22"/>
                      <w:szCs w:val="22"/>
                      <w:rtl w:val="0"/>
                    </w:rPr>
                    <w:t xml:space="preserve">Straight Sides</w:t>
                  </w:r>
                </w:p>
              </w:tc>
              <w:tc>
                <w:tcPr>
                  <w:vAlign w:val="center"/>
                </w:tcPr>
                <w:p w:rsidR="00000000" w:rsidDel="00000000" w:rsidP="00000000" w:rsidRDefault="00000000" w:rsidRPr="00000000" w14:paraId="000003FD">
                  <w:pPr>
                    <w:pBdr>
                      <w:top w:space="0" w:sz="0" w:val="nil"/>
                      <w:left w:space="0" w:sz="0" w:val="nil"/>
                      <w:bottom w:space="0" w:sz="0" w:val="nil"/>
                      <w:right w:space="0" w:sz="0" w:val="nil"/>
                      <w:between w:space="0" w:sz="0" w:val="nil"/>
                    </w:pBdr>
                    <w:tabs>
                      <w:tab w:val="right" w:pos="10440"/>
                    </w:tabs>
                    <w:spacing w:line="276" w:lineRule="auto"/>
                    <w:jc w:val="center"/>
                    <w:rPr>
                      <w:b w:val="1"/>
                      <w:color w:val="000000"/>
                      <w:sz w:val="22"/>
                      <w:szCs w:val="22"/>
                    </w:rPr>
                  </w:pPr>
                  <w:r w:rsidDel="00000000" w:rsidR="00000000" w:rsidRPr="00000000">
                    <w:rPr>
                      <w:b w:val="1"/>
                      <w:color w:val="000000"/>
                      <w:sz w:val="22"/>
                      <w:szCs w:val="22"/>
                      <w:rtl w:val="0"/>
                    </w:rPr>
                    <w:t xml:space="preserve">Corners</w:t>
                  </w:r>
                </w:p>
              </w:tc>
            </w:tr>
            <w:tr>
              <w:trPr>
                <w:cantSplit w:val="0"/>
                <w:trHeight w:val="628" w:hRule="atLeast"/>
                <w:tblHeader w:val="0"/>
              </w:trPr>
              <w:tc>
                <w:tcPr>
                  <w:vAlign w:val="center"/>
                </w:tcPr>
                <w:p w:rsidR="00000000" w:rsidDel="00000000" w:rsidP="00000000" w:rsidRDefault="00000000" w:rsidRPr="00000000" w14:paraId="000003FE">
                  <w:pPr>
                    <w:pBdr>
                      <w:top w:space="0" w:sz="0" w:val="nil"/>
                      <w:left w:space="0" w:sz="0" w:val="nil"/>
                      <w:bottom w:space="0" w:sz="0" w:val="nil"/>
                      <w:right w:space="0" w:sz="0" w:val="nil"/>
                      <w:between w:space="0" w:sz="0" w:val="nil"/>
                    </w:pBdr>
                    <w:tabs>
                      <w:tab w:val="right" w:pos="10440"/>
                    </w:tabs>
                    <w:spacing w:line="276" w:lineRule="auto"/>
                    <w:jc w:val="center"/>
                    <w:rPr>
                      <w:b w:val="1"/>
                      <w:color w:val="000000"/>
                      <w:sz w:val="22"/>
                      <w:szCs w:val="22"/>
                    </w:rPr>
                  </w:pPr>
                  <w:r w:rsidDel="00000000" w:rsidR="00000000" w:rsidRPr="00000000">
                    <w:rPr>
                      <w:b w:val="1"/>
                      <w:color w:val="000000"/>
                      <w:sz w:val="22"/>
                      <w:szCs w:val="22"/>
                      <w:rtl w:val="0"/>
                    </w:rPr>
                    <w:t xml:space="preserve">Square</w:t>
                  </w:r>
                </w:p>
              </w:tc>
              <w:tc>
                <w:tcPr>
                  <w:vAlign w:val="center"/>
                </w:tcPr>
                <w:p w:rsidR="00000000" w:rsidDel="00000000" w:rsidP="00000000" w:rsidRDefault="00000000" w:rsidRPr="00000000" w14:paraId="000003FF">
                  <w:pPr>
                    <w:pBdr>
                      <w:top w:space="0" w:sz="0" w:val="nil"/>
                      <w:left w:space="0" w:sz="0" w:val="nil"/>
                      <w:bottom w:space="0" w:sz="0" w:val="nil"/>
                      <w:right w:space="0" w:sz="0" w:val="nil"/>
                      <w:between w:space="0" w:sz="0" w:val="nil"/>
                    </w:pBdr>
                    <w:tabs>
                      <w:tab w:val="right" w:pos="10440"/>
                    </w:tabs>
                    <w:spacing w:line="276" w:lineRule="auto"/>
                    <w:jc w:val="center"/>
                    <w:rPr>
                      <w:b w:val="1"/>
                      <w:color w:val="000000"/>
                      <w:sz w:val="22"/>
                      <w:szCs w:val="22"/>
                    </w:rPr>
                  </w:pPr>
                  <w:r w:rsidDel="00000000" w:rsidR="00000000" w:rsidRPr="00000000">
                    <w:rPr>
                      <w:rtl w:val="0"/>
                    </w:rPr>
                  </w:r>
                </w:p>
              </w:tc>
              <w:tc>
                <w:tcPr>
                  <w:vAlign w:val="center"/>
                </w:tcPr>
                <w:p w:rsidR="00000000" w:rsidDel="00000000" w:rsidP="00000000" w:rsidRDefault="00000000" w:rsidRPr="00000000" w14:paraId="00000400">
                  <w:pPr>
                    <w:pBdr>
                      <w:top w:space="0" w:sz="0" w:val="nil"/>
                      <w:left w:space="0" w:sz="0" w:val="nil"/>
                      <w:bottom w:space="0" w:sz="0" w:val="nil"/>
                      <w:right w:space="0" w:sz="0" w:val="nil"/>
                      <w:between w:space="0" w:sz="0" w:val="nil"/>
                    </w:pBdr>
                    <w:tabs>
                      <w:tab w:val="right" w:pos="10440"/>
                    </w:tabs>
                    <w:spacing w:line="276" w:lineRule="auto"/>
                    <w:jc w:val="center"/>
                    <w:rPr>
                      <w:b w:val="1"/>
                      <w:color w:val="000000"/>
                      <w:sz w:val="22"/>
                      <w:szCs w:val="22"/>
                    </w:rPr>
                  </w:pPr>
                  <w:r w:rsidDel="00000000" w:rsidR="00000000" w:rsidRPr="00000000">
                    <w:rPr>
                      <w:rtl w:val="0"/>
                    </w:rPr>
                  </w:r>
                </w:p>
              </w:tc>
            </w:tr>
            <w:tr>
              <w:trPr>
                <w:cantSplit w:val="0"/>
                <w:trHeight w:val="628" w:hRule="atLeast"/>
                <w:tblHeader w:val="0"/>
              </w:trPr>
              <w:tc>
                <w:tcPr>
                  <w:vAlign w:val="center"/>
                </w:tcPr>
                <w:p w:rsidR="00000000" w:rsidDel="00000000" w:rsidP="00000000" w:rsidRDefault="00000000" w:rsidRPr="00000000" w14:paraId="00000401">
                  <w:pPr>
                    <w:pBdr>
                      <w:top w:space="0" w:sz="0" w:val="nil"/>
                      <w:left w:space="0" w:sz="0" w:val="nil"/>
                      <w:bottom w:space="0" w:sz="0" w:val="nil"/>
                      <w:right w:space="0" w:sz="0" w:val="nil"/>
                      <w:between w:space="0" w:sz="0" w:val="nil"/>
                    </w:pBdr>
                    <w:tabs>
                      <w:tab w:val="right" w:pos="10440"/>
                    </w:tabs>
                    <w:spacing w:line="276" w:lineRule="auto"/>
                    <w:jc w:val="center"/>
                    <w:rPr>
                      <w:b w:val="1"/>
                      <w:color w:val="000000"/>
                      <w:sz w:val="22"/>
                      <w:szCs w:val="22"/>
                    </w:rPr>
                  </w:pPr>
                  <w:r w:rsidDel="00000000" w:rsidR="00000000" w:rsidRPr="00000000">
                    <w:rPr>
                      <w:b w:val="1"/>
                      <w:color w:val="000000"/>
                      <w:sz w:val="22"/>
                      <w:szCs w:val="22"/>
                      <w:rtl w:val="0"/>
                    </w:rPr>
                    <w:t xml:space="preserve">Circle</w:t>
                  </w:r>
                </w:p>
              </w:tc>
              <w:tc>
                <w:tcPr>
                  <w:vAlign w:val="center"/>
                </w:tcPr>
                <w:p w:rsidR="00000000" w:rsidDel="00000000" w:rsidP="00000000" w:rsidRDefault="00000000" w:rsidRPr="00000000" w14:paraId="00000402">
                  <w:pPr>
                    <w:pBdr>
                      <w:top w:space="0" w:sz="0" w:val="nil"/>
                      <w:left w:space="0" w:sz="0" w:val="nil"/>
                      <w:bottom w:space="0" w:sz="0" w:val="nil"/>
                      <w:right w:space="0" w:sz="0" w:val="nil"/>
                      <w:between w:space="0" w:sz="0" w:val="nil"/>
                    </w:pBdr>
                    <w:tabs>
                      <w:tab w:val="right" w:pos="10440"/>
                    </w:tabs>
                    <w:spacing w:line="276" w:lineRule="auto"/>
                    <w:jc w:val="center"/>
                    <w:rPr>
                      <w:b w:val="1"/>
                      <w:color w:val="000000"/>
                      <w:sz w:val="22"/>
                      <w:szCs w:val="22"/>
                    </w:rPr>
                  </w:pPr>
                  <w:r w:rsidDel="00000000" w:rsidR="00000000" w:rsidRPr="00000000">
                    <w:rPr>
                      <w:rtl w:val="0"/>
                    </w:rPr>
                  </w:r>
                </w:p>
              </w:tc>
              <w:tc>
                <w:tcPr>
                  <w:vAlign w:val="center"/>
                </w:tcPr>
                <w:p w:rsidR="00000000" w:rsidDel="00000000" w:rsidP="00000000" w:rsidRDefault="00000000" w:rsidRPr="00000000" w14:paraId="00000403">
                  <w:pPr>
                    <w:pBdr>
                      <w:top w:space="0" w:sz="0" w:val="nil"/>
                      <w:left w:space="0" w:sz="0" w:val="nil"/>
                      <w:bottom w:space="0" w:sz="0" w:val="nil"/>
                      <w:right w:space="0" w:sz="0" w:val="nil"/>
                      <w:between w:space="0" w:sz="0" w:val="nil"/>
                    </w:pBdr>
                    <w:tabs>
                      <w:tab w:val="right" w:pos="10440"/>
                    </w:tabs>
                    <w:spacing w:line="276" w:lineRule="auto"/>
                    <w:jc w:val="center"/>
                    <w:rPr>
                      <w:b w:val="1"/>
                      <w:color w:val="000000"/>
                      <w:sz w:val="22"/>
                      <w:szCs w:val="22"/>
                    </w:rPr>
                  </w:pPr>
                  <w:r w:rsidDel="00000000" w:rsidR="00000000" w:rsidRPr="00000000">
                    <w:rPr>
                      <w:rtl w:val="0"/>
                    </w:rPr>
                  </w:r>
                </w:p>
              </w:tc>
            </w:tr>
          </w:tbl>
          <w:p w:rsidR="00000000" w:rsidDel="00000000" w:rsidP="00000000" w:rsidRDefault="00000000" w:rsidRPr="00000000" w14:paraId="00000404">
            <w:pPr>
              <w:widowControl w:val="0"/>
              <w:spacing w:before="39" w:line="276" w:lineRule="auto"/>
              <w:rPr>
                <w:sz w:val="22"/>
                <w:szCs w:val="22"/>
                <w:highlight w:val="white"/>
              </w:rPr>
            </w:pPr>
            <w:r w:rsidDel="00000000" w:rsidR="00000000" w:rsidRPr="00000000">
              <w:rPr>
                <w:rtl w:val="0"/>
              </w:rPr>
            </w:r>
          </w:p>
        </w:tc>
      </w:tr>
      <w:tr>
        <w:trPr>
          <w:cantSplit w:val="0"/>
          <w:trHeight w:val="315" w:hRule="atLeast"/>
          <w:tblHeader w:val="0"/>
        </w:trPr>
        <w:tc>
          <w:tcPr>
            <w:gridSpan w:val="2"/>
            <w:tcBorders>
              <w:top w:color="000000" w:space="0" w:sz="4" w:val="single"/>
              <w:left w:color="000000" w:space="0" w:sz="8" w:val="single"/>
              <w:bottom w:color="000000" w:space="0" w:sz="4" w:val="single"/>
              <w:right w:color="000000" w:space="0" w:sz="8" w:val="single"/>
            </w:tcBorders>
            <w:shd w:fill="000000" w:val="clear"/>
            <w:tcMar>
              <w:top w:w="100.0" w:type="dxa"/>
              <w:left w:w="100.0" w:type="dxa"/>
              <w:bottom w:w="100.0" w:type="dxa"/>
              <w:right w:w="100.0" w:type="dxa"/>
            </w:tcMar>
          </w:tcPr>
          <w:p w:rsidR="00000000" w:rsidDel="00000000" w:rsidP="00000000" w:rsidRDefault="00000000" w:rsidRPr="00000000" w14:paraId="000004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ffffff"/>
                <w:sz w:val="22"/>
                <w:szCs w:val="22"/>
                <w:highlight w:val="black"/>
                <w:u w:val="none"/>
                <w:vertAlign w:val="baseline"/>
              </w:rPr>
            </w:pPr>
            <w:r w:rsidDel="00000000" w:rsidR="00000000" w:rsidRPr="00000000">
              <w:rPr>
                <w:rFonts w:ascii="Arial" w:cs="Arial" w:eastAsia="Arial" w:hAnsi="Arial"/>
                <w:b w:val="1"/>
                <w:i w:val="1"/>
                <w:smallCaps w:val="0"/>
                <w:strike w:val="0"/>
                <w:color w:val="ffffff"/>
                <w:sz w:val="22"/>
                <w:szCs w:val="22"/>
                <w:highlight w:val="black"/>
                <w:u w:val="none"/>
                <w:vertAlign w:val="baseline"/>
                <w:rtl w:val="0"/>
              </w:rPr>
              <w:t xml:space="preserve">STEP 3 </w:t>
            </w:r>
            <w:r w:rsidDel="00000000" w:rsidR="00000000" w:rsidRPr="00000000">
              <w:rPr>
                <w:rFonts w:ascii="Arial" w:cs="Arial" w:eastAsia="Arial" w:hAnsi="Arial"/>
                <w:b w:val="1"/>
                <w:i w:val="1"/>
                <w:smallCaps w:val="0"/>
                <w:strike w:val="0"/>
                <w:color w:val="000000"/>
                <w:sz w:val="22"/>
                <w:szCs w:val="22"/>
                <w:highlight w:val="black"/>
                <w:u w:val="none"/>
                <w:vertAlign w:val="baseline"/>
                <w:rtl w:val="0"/>
              </w:rPr>
              <w:t xml:space="preserve">   </w:t>
            </w:r>
            <w:r w:rsidDel="00000000" w:rsidR="00000000" w:rsidRPr="00000000">
              <w:rPr>
                <w:rFonts w:ascii="Arial" w:cs="Arial" w:eastAsia="Arial" w:hAnsi="Arial"/>
                <w:b w:val="1"/>
                <w:i w:val="0"/>
                <w:smallCaps w:val="0"/>
                <w:strike w:val="0"/>
                <w:color w:val="000000"/>
                <w:sz w:val="22"/>
                <w:szCs w:val="22"/>
                <w:highlight w:val="black"/>
                <w:u w:val="none"/>
                <w:vertAlign w:val="baseline"/>
                <w:rtl w:val="0"/>
              </w:rPr>
              <w:t xml:space="preserve">                   </w:t>
            </w:r>
            <w:r w:rsidDel="00000000" w:rsidR="00000000" w:rsidRPr="00000000">
              <w:rPr>
                <w:rtl w:val="0"/>
              </w:rPr>
            </w:r>
          </w:p>
        </w:tc>
      </w:tr>
      <w:tr>
        <w:trPr>
          <w:cantSplit w:val="0"/>
          <w:trHeight w:val="72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408">
            <w:pPr>
              <w:spacing w:line="276" w:lineRule="auto"/>
              <w:rPr>
                <w:b w:val="1"/>
                <w:sz w:val="22"/>
                <w:szCs w:val="22"/>
              </w:rPr>
            </w:pPr>
            <w:r w:rsidDel="00000000" w:rsidR="00000000" w:rsidRPr="00000000">
              <w:rPr>
                <w:b w:val="1"/>
                <w:sz w:val="22"/>
                <w:szCs w:val="22"/>
                <w:rtl w:val="0"/>
              </w:rPr>
              <w:t xml:space="preserve">Learning Activities:</w:t>
            </w:r>
          </w:p>
          <w:p w:rsidR="00000000" w:rsidDel="00000000" w:rsidP="00000000" w:rsidRDefault="00000000" w:rsidRPr="00000000" w14:paraId="00000409">
            <w:pPr>
              <w:spacing w:line="276" w:lineRule="auto"/>
              <w:rPr>
                <w:i w:val="1"/>
                <w:sz w:val="22"/>
                <w:szCs w:val="22"/>
              </w:rPr>
            </w:pPr>
            <w:r w:rsidDel="00000000" w:rsidR="00000000" w:rsidRPr="00000000">
              <w:rPr>
                <w:i w:val="1"/>
                <w:sz w:val="22"/>
                <w:szCs w:val="22"/>
                <w:rtl w:val="0"/>
              </w:rPr>
              <w:t xml:space="preserve">Students will be able to:</w:t>
            </w:r>
          </w:p>
          <w:p w:rsidR="00000000" w:rsidDel="00000000" w:rsidP="00000000" w:rsidRDefault="00000000" w:rsidRPr="00000000" w14:paraId="0000040A">
            <w:pPr>
              <w:numPr>
                <w:ilvl w:val="0"/>
                <w:numId w:val="35"/>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i w:val="1"/>
                <w:color w:val="000000"/>
                <w:sz w:val="22"/>
                <w:szCs w:val="22"/>
                <w:rtl w:val="0"/>
              </w:rPr>
              <w:t xml:space="preserve">Recognize and identify 2-D shapes (Rectangle, square, circle and triangle) with respect to their characteristics (number of sides and corners)</w:t>
            </w:r>
            <w:r w:rsidDel="00000000" w:rsidR="00000000" w:rsidRPr="00000000">
              <w:rPr>
                <w:rtl w:val="0"/>
              </w:rPr>
            </w:r>
          </w:p>
          <w:p w:rsidR="00000000" w:rsidDel="00000000" w:rsidP="00000000" w:rsidRDefault="00000000" w:rsidRPr="00000000" w14:paraId="0000040B">
            <w:pPr>
              <w:numPr>
                <w:ilvl w:val="0"/>
                <w:numId w:val="35"/>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i w:val="1"/>
                <w:color w:val="000000"/>
                <w:sz w:val="22"/>
                <w:szCs w:val="22"/>
                <w:rtl w:val="0"/>
              </w:rPr>
              <w:t xml:space="preserve">Recognize and identify 3-D shapes (cube, cuboid, cone, cylinder and sphere) with respect to their characteristics (i.e. sides and corners for 2-D)</w:t>
            </w:r>
            <w:r w:rsidDel="00000000" w:rsidR="00000000" w:rsidRPr="00000000">
              <w:rPr>
                <w:rtl w:val="0"/>
              </w:rPr>
            </w:r>
          </w:p>
          <w:p w:rsidR="00000000" w:rsidDel="00000000" w:rsidP="00000000" w:rsidRDefault="00000000" w:rsidRPr="00000000" w14:paraId="0000040C">
            <w:pPr>
              <w:numPr>
                <w:ilvl w:val="0"/>
                <w:numId w:val="35"/>
              </w:numPr>
              <w:spacing w:line="276" w:lineRule="auto"/>
              <w:ind w:left="720" w:hanging="360"/>
              <w:rPr>
                <w:i w:val="1"/>
                <w:sz w:val="22"/>
                <w:szCs w:val="22"/>
              </w:rPr>
            </w:pPr>
            <w:r w:rsidDel="00000000" w:rsidR="00000000" w:rsidRPr="00000000">
              <w:rPr>
                <w:i w:val="1"/>
                <w:color w:val="000000"/>
                <w:sz w:val="22"/>
                <w:szCs w:val="22"/>
                <w:rtl w:val="0"/>
              </w:rPr>
              <w:t xml:space="preserve">Identify 2-D shapes on the surfaces of 3-D shapes (e.g. a circle on a cylinder/base of a bottle; a rectangle on a tissue box etc.)</w:t>
            </w:r>
            <w:r w:rsidDel="00000000" w:rsidR="00000000" w:rsidRPr="00000000">
              <w:rPr>
                <w:rtl w:val="0"/>
              </w:rPr>
            </w:r>
          </w:p>
          <w:p w:rsidR="00000000" w:rsidDel="00000000" w:rsidP="00000000" w:rsidRDefault="00000000" w:rsidRPr="00000000" w14:paraId="0000040D">
            <w:pPr>
              <w:pBdr>
                <w:top w:space="0" w:sz="0" w:val="nil"/>
                <w:left w:space="0" w:sz="0" w:val="nil"/>
                <w:bottom w:space="0" w:sz="0" w:val="nil"/>
                <w:right w:space="0" w:sz="0" w:val="nil"/>
                <w:between w:space="0" w:sz="0" w:val="nil"/>
              </w:pBdr>
              <w:spacing w:line="276" w:lineRule="auto"/>
              <w:rPr>
                <w:b w:val="1"/>
                <w:color w:val="000000"/>
                <w:sz w:val="22"/>
                <w:szCs w:val="22"/>
              </w:rPr>
            </w:pPr>
            <w:r w:rsidDel="00000000" w:rsidR="00000000" w:rsidRPr="00000000">
              <w:rPr>
                <w:rtl w:val="0"/>
              </w:rPr>
            </w:r>
          </w:p>
          <w:p w:rsidR="00000000" w:rsidDel="00000000" w:rsidP="00000000" w:rsidRDefault="00000000" w:rsidRPr="00000000" w14:paraId="0000040E">
            <w:pPr>
              <w:pBdr>
                <w:top w:space="0" w:sz="0" w:val="nil"/>
                <w:left w:space="0" w:sz="0" w:val="nil"/>
                <w:bottom w:space="0" w:sz="0" w:val="nil"/>
                <w:right w:space="0" w:sz="0" w:val="nil"/>
                <w:between w:space="0" w:sz="0" w:val="nil"/>
              </w:pBdr>
              <w:spacing w:line="276" w:lineRule="auto"/>
              <w:rPr>
                <w:b w:val="1"/>
                <w:color w:val="000000"/>
                <w:sz w:val="22"/>
                <w:szCs w:val="22"/>
              </w:rPr>
            </w:pPr>
            <w:r w:rsidDel="00000000" w:rsidR="00000000" w:rsidRPr="00000000">
              <w:rPr>
                <w:b w:val="1"/>
                <w:color w:val="000000"/>
                <w:sz w:val="22"/>
                <w:szCs w:val="22"/>
                <w:rtl w:val="0"/>
              </w:rPr>
              <w:t xml:space="preserve">Activity 1:</w:t>
            </w:r>
          </w:p>
          <w:p w:rsidR="00000000" w:rsidDel="00000000" w:rsidP="00000000" w:rsidRDefault="00000000" w:rsidRPr="00000000" w14:paraId="0000040F">
            <w:pPr>
              <w:pBdr>
                <w:top w:space="0" w:sz="0" w:val="nil"/>
                <w:left w:space="0" w:sz="0" w:val="nil"/>
                <w:bottom w:space="0" w:sz="0" w:val="nil"/>
                <w:right w:space="0" w:sz="0" w:val="nil"/>
                <w:between w:space="0" w:sz="0" w:val="nil"/>
              </w:pBdr>
              <w:spacing w:line="276" w:lineRule="auto"/>
              <w:rPr>
                <w:b w:val="1"/>
                <w:color w:val="000000"/>
                <w:sz w:val="22"/>
                <w:szCs w:val="22"/>
              </w:rPr>
            </w:pPr>
            <w:r w:rsidDel="00000000" w:rsidR="00000000" w:rsidRPr="00000000">
              <w:rPr>
                <w:b w:val="1"/>
                <w:color w:val="000000"/>
                <w:sz w:val="22"/>
                <w:szCs w:val="22"/>
                <w:rtl w:val="0"/>
              </w:rPr>
              <w:t xml:space="preserve">Plane Shapes and Solid Shapes</w:t>
            </w:r>
          </w:p>
          <w:p w:rsidR="00000000" w:rsidDel="00000000" w:rsidP="00000000" w:rsidRDefault="00000000" w:rsidRPr="00000000" w14:paraId="00000410">
            <w:pPr>
              <w:pBdr>
                <w:top w:space="0" w:sz="0" w:val="nil"/>
                <w:left w:space="0" w:sz="0" w:val="nil"/>
                <w:bottom w:space="0" w:sz="0" w:val="nil"/>
                <w:right w:space="0" w:sz="0" w:val="nil"/>
                <w:between w:space="0" w:sz="0" w:val="nil"/>
              </w:pBdr>
              <w:spacing w:line="276" w:lineRule="auto"/>
              <w:rPr>
                <w:b w:val="1"/>
                <w:color w:val="000000"/>
                <w:sz w:val="22"/>
                <w:szCs w:val="22"/>
              </w:rPr>
            </w:pPr>
            <w:r w:rsidDel="00000000" w:rsidR="00000000" w:rsidRPr="00000000">
              <w:rPr>
                <w:b w:val="1"/>
                <w:color w:val="000000"/>
                <w:sz w:val="22"/>
                <w:szCs w:val="22"/>
                <w:rtl w:val="0"/>
              </w:rPr>
              <w:t xml:space="preserve">Teachers /students resources: </w:t>
            </w:r>
          </w:p>
          <w:p w:rsidR="00000000" w:rsidDel="00000000" w:rsidP="00000000" w:rsidRDefault="00000000" w:rsidRPr="00000000" w14:paraId="00000411">
            <w:pPr>
              <w:numPr>
                <w:ilvl w:val="0"/>
                <w:numId w:val="35"/>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Video ‘Plane Shapes’ from the link </w:t>
            </w:r>
            <w:hyperlink r:id="rId87">
              <w:r w:rsidDel="00000000" w:rsidR="00000000" w:rsidRPr="00000000">
                <w:rPr>
                  <w:color w:val="0000ff"/>
                  <w:sz w:val="22"/>
                  <w:szCs w:val="22"/>
                  <w:u w:val="single"/>
                  <w:rtl w:val="0"/>
                </w:rPr>
                <w:t xml:space="preserve">https://youtu.be/sp_r5zC2g_E</w:t>
              </w:r>
            </w:hyperlink>
            <w:r w:rsidDel="00000000" w:rsidR="00000000" w:rsidRPr="00000000">
              <w:rPr>
                <w:color w:val="000000"/>
                <w:sz w:val="22"/>
                <w:szCs w:val="22"/>
                <w:rtl w:val="0"/>
              </w:rPr>
              <w:t xml:space="preserve">. </w:t>
            </w:r>
          </w:p>
          <w:p w:rsidR="00000000" w:rsidDel="00000000" w:rsidP="00000000" w:rsidRDefault="00000000" w:rsidRPr="00000000" w14:paraId="00000412">
            <w:pPr>
              <w:numPr>
                <w:ilvl w:val="0"/>
                <w:numId w:val="35"/>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Solid resources that have a circle, a rectangle, a square, a triangle and an oval as one of its face. </w:t>
            </w:r>
          </w:p>
          <w:p w:rsidR="00000000" w:rsidDel="00000000" w:rsidP="00000000" w:rsidRDefault="00000000" w:rsidRPr="00000000" w14:paraId="00000413">
            <w:pPr>
              <w:numPr>
                <w:ilvl w:val="0"/>
                <w:numId w:val="35"/>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Video ‘Solid shapes’ from the link </w:t>
            </w:r>
            <w:hyperlink r:id="rId88">
              <w:r w:rsidDel="00000000" w:rsidR="00000000" w:rsidRPr="00000000">
                <w:rPr>
                  <w:color w:val="0000ff"/>
                  <w:sz w:val="22"/>
                  <w:szCs w:val="22"/>
                  <w:u w:val="single"/>
                  <w:rtl w:val="0"/>
                </w:rPr>
                <w:t xml:space="preserve">https://youtu.be/KSPG24GMufo</w:t>
              </w:r>
            </w:hyperlink>
            <w:r w:rsidDel="00000000" w:rsidR="00000000" w:rsidRPr="00000000">
              <w:rPr>
                <w:color w:val="000000"/>
                <w:sz w:val="22"/>
                <w:szCs w:val="22"/>
                <w:rtl w:val="0"/>
              </w:rPr>
              <w:t xml:space="preserve">.  </w:t>
            </w:r>
          </w:p>
          <w:p w:rsidR="00000000" w:rsidDel="00000000" w:rsidP="00000000" w:rsidRDefault="00000000" w:rsidRPr="00000000" w14:paraId="00000414">
            <w:pPr>
              <w:pBdr>
                <w:top w:space="0" w:sz="0" w:val="nil"/>
                <w:left w:space="0" w:sz="0" w:val="nil"/>
                <w:bottom w:space="0" w:sz="0" w:val="nil"/>
                <w:right w:space="0" w:sz="0" w:val="nil"/>
                <w:between w:space="0" w:sz="0" w:val="nil"/>
              </w:pBdr>
              <w:spacing w:line="276" w:lineRule="auto"/>
              <w:rPr>
                <w:color w:val="000000"/>
                <w:sz w:val="22"/>
                <w:szCs w:val="22"/>
              </w:rPr>
            </w:pPr>
            <w:r w:rsidDel="00000000" w:rsidR="00000000" w:rsidRPr="00000000">
              <w:rPr>
                <w:rtl w:val="0"/>
              </w:rPr>
            </w:r>
          </w:p>
          <w:p w:rsidR="00000000" w:rsidDel="00000000" w:rsidP="00000000" w:rsidRDefault="00000000" w:rsidRPr="00000000" w14:paraId="00000415">
            <w:pPr>
              <w:numPr>
                <w:ilvl w:val="0"/>
                <w:numId w:val="53"/>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Show the video ‘Plane shapes’. </w:t>
            </w:r>
          </w:p>
          <w:p w:rsidR="00000000" w:rsidDel="00000000" w:rsidP="00000000" w:rsidRDefault="00000000" w:rsidRPr="00000000" w14:paraId="00000416">
            <w:pPr>
              <w:numPr>
                <w:ilvl w:val="0"/>
                <w:numId w:val="53"/>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After the video, draw the plane shapes on board and explain each one by one.</w:t>
            </w:r>
          </w:p>
          <w:p w:rsidR="00000000" w:rsidDel="00000000" w:rsidP="00000000" w:rsidRDefault="00000000" w:rsidRPr="00000000" w14:paraId="00000417">
            <w:pPr>
              <w:numPr>
                <w:ilvl w:val="0"/>
                <w:numId w:val="53"/>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Explain that a circle is a round shape with no corners or sides. The distance from the center to any point on its line (circumference) is equal. A wheel, analog school clock, and coin are all usually circles.</w:t>
            </w:r>
          </w:p>
          <w:p w:rsidR="00000000" w:rsidDel="00000000" w:rsidP="00000000" w:rsidRDefault="00000000" w:rsidRPr="00000000" w14:paraId="00000418">
            <w:pPr>
              <w:numPr>
                <w:ilvl w:val="0"/>
                <w:numId w:val="53"/>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An oval is shaped like an egg—an oblong circle. </w:t>
            </w:r>
          </w:p>
          <w:p w:rsidR="00000000" w:rsidDel="00000000" w:rsidP="00000000" w:rsidRDefault="00000000" w:rsidRPr="00000000" w14:paraId="00000419">
            <w:pPr>
              <w:numPr>
                <w:ilvl w:val="0"/>
                <w:numId w:val="53"/>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A square is a shape with four corners and four sides. The length of each side is equal. A sandwich, window, and a tile can be squares. </w:t>
            </w:r>
          </w:p>
          <w:p w:rsidR="00000000" w:rsidDel="00000000" w:rsidP="00000000" w:rsidRDefault="00000000" w:rsidRPr="00000000" w14:paraId="0000041A">
            <w:pPr>
              <w:numPr>
                <w:ilvl w:val="0"/>
                <w:numId w:val="53"/>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A rectangle is a shape with four corners and four sides. Each pair of opposite sides has the same length. Most refrigerators, computer screens, and bookcases are rectangles. </w:t>
            </w:r>
          </w:p>
          <w:p w:rsidR="00000000" w:rsidDel="00000000" w:rsidP="00000000" w:rsidRDefault="00000000" w:rsidRPr="00000000" w14:paraId="0000041B">
            <w:pPr>
              <w:numPr>
                <w:ilvl w:val="0"/>
                <w:numId w:val="53"/>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A triangle is a shape with three corners and three sides. The sides do not have to be the same length, nor do all of the angles need to be the same. A slice of pizza, a sail in a sailboat, and a yield sign are all triangles.</w:t>
            </w:r>
          </w:p>
          <w:p w:rsidR="00000000" w:rsidDel="00000000" w:rsidP="00000000" w:rsidRDefault="00000000" w:rsidRPr="00000000" w14:paraId="0000041C">
            <w:pPr>
              <w:numPr>
                <w:ilvl w:val="0"/>
                <w:numId w:val="53"/>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Explain that shapes are everywhere—in the items we use every day and in the things we see all around us. </w:t>
            </w:r>
          </w:p>
          <w:p w:rsidR="00000000" w:rsidDel="00000000" w:rsidP="00000000" w:rsidRDefault="00000000" w:rsidRPr="00000000" w14:paraId="0000041D">
            <w:pPr>
              <w:numPr>
                <w:ilvl w:val="0"/>
                <w:numId w:val="53"/>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Encourage your children to look for shapes in their surroundings. How are shapes useful? When would using a square shape be more useful than using a round shape? </w:t>
            </w:r>
          </w:p>
          <w:p w:rsidR="00000000" w:rsidDel="00000000" w:rsidP="00000000" w:rsidRDefault="00000000" w:rsidRPr="00000000" w14:paraId="0000041E">
            <w:pPr>
              <w:numPr>
                <w:ilvl w:val="0"/>
                <w:numId w:val="53"/>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Show the video ‘Solid shapes’. </w:t>
            </w:r>
          </w:p>
          <w:p w:rsidR="00000000" w:rsidDel="00000000" w:rsidP="00000000" w:rsidRDefault="00000000" w:rsidRPr="00000000" w14:paraId="0000041F">
            <w:pPr>
              <w:numPr>
                <w:ilvl w:val="0"/>
                <w:numId w:val="53"/>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Now show the objects that you have brought again. Build on their knowledge about solid figures, which are three-dimensional shapes such as cubes, rectangular prisms, pyramids, cylinders, cones, and spheres. </w:t>
            </w:r>
          </w:p>
          <w:p w:rsidR="00000000" w:rsidDel="00000000" w:rsidP="00000000" w:rsidRDefault="00000000" w:rsidRPr="00000000" w14:paraId="00000420">
            <w:pPr>
              <w:numPr>
                <w:ilvl w:val="0"/>
                <w:numId w:val="53"/>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Make children identify basic plane shapes on the faces of these objects. </w:t>
            </w:r>
          </w:p>
          <w:p w:rsidR="00000000" w:rsidDel="00000000" w:rsidP="00000000" w:rsidRDefault="00000000" w:rsidRPr="00000000" w14:paraId="00000421">
            <w:pPr>
              <w:pBdr>
                <w:top w:space="0" w:sz="0" w:val="nil"/>
                <w:left w:space="0" w:sz="0" w:val="nil"/>
                <w:bottom w:space="0" w:sz="0" w:val="nil"/>
                <w:right w:space="0" w:sz="0" w:val="nil"/>
                <w:between w:space="0" w:sz="0" w:val="nil"/>
              </w:pBdr>
              <w:spacing w:line="276" w:lineRule="auto"/>
              <w:ind w:left="720" w:firstLine="0"/>
              <w:rPr>
                <w:color w:val="000000"/>
                <w:sz w:val="22"/>
                <w:szCs w:val="22"/>
              </w:rPr>
            </w:pPr>
            <w:r w:rsidDel="00000000" w:rsidR="00000000" w:rsidRPr="00000000">
              <w:rPr>
                <w:color w:val="000000"/>
                <w:sz w:val="22"/>
                <w:szCs w:val="22"/>
                <w:rtl w:val="0"/>
              </w:rPr>
              <w:t xml:space="preserve"> Encourage your children to find basic solid shapes all around them.</w:t>
            </w:r>
          </w:p>
          <w:p w:rsidR="00000000" w:rsidDel="00000000" w:rsidP="00000000" w:rsidRDefault="00000000" w:rsidRPr="00000000" w14:paraId="00000422">
            <w:pPr>
              <w:numPr>
                <w:ilvl w:val="0"/>
                <w:numId w:val="53"/>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Most children are familiar with cubes. Give examples that number cubes or dice, ice cubes, and some boxes are shaped like cubes. </w:t>
            </w:r>
          </w:p>
          <w:p w:rsidR="00000000" w:rsidDel="00000000" w:rsidP="00000000" w:rsidRDefault="00000000" w:rsidRPr="00000000" w14:paraId="00000423">
            <w:pPr>
              <w:numPr>
                <w:ilvl w:val="0"/>
                <w:numId w:val="53"/>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Introduce fundamental concepts and vocabulary in Geometry, such as vertex/vertices, edges, faces, and bases as you display a cube and explain the characteristics of a cube.</w:t>
            </w:r>
          </w:p>
          <w:p w:rsidR="00000000" w:rsidDel="00000000" w:rsidP="00000000" w:rsidRDefault="00000000" w:rsidRPr="00000000" w14:paraId="00000424">
            <w:pPr>
              <w:numPr>
                <w:ilvl w:val="0"/>
                <w:numId w:val="53"/>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Explain that a cube has six flat surfaces, or faces. Each face is shaped like a square with equal lengths of sides. A cube also has twelve edges and eight vertices. </w:t>
            </w:r>
          </w:p>
          <w:p w:rsidR="00000000" w:rsidDel="00000000" w:rsidP="00000000" w:rsidRDefault="00000000" w:rsidRPr="00000000" w14:paraId="00000425">
            <w:pPr>
              <w:numPr>
                <w:ilvl w:val="0"/>
                <w:numId w:val="53"/>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Remind your children that a vertex is a corner of a shape. The plural form of the word </w:t>
            </w:r>
            <w:r w:rsidDel="00000000" w:rsidR="00000000" w:rsidRPr="00000000">
              <w:rPr>
                <w:i w:val="1"/>
                <w:color w:val="000000"/>
                <w:sz w:val="22"/>
                <w:szCs w:val="22"/>
                <w:rtl w:val="0"/>
              </w:rPr>
              <w:t xml:space="preserve">vertex</w:t>
            </w:r>
            <w:r w:rsidDel="00000000" w:rsidR="00000000" w:rsidRPr="00000000">
              <w:rPr>
                <w:color w:val="000000"/>
                <w:sz w:val="22"/>
                <w:szCs w:val="22"/>
                <w:rtl w:val="0"/>
              </w:rPr>
              <w:t xml:space="preserve"> is </w:t>
            </w:r>
            <w:r w:rsidDel="00000000" w:rsidR="00000000" w:rsidRPr="00000000">
              <w:rPr>
                <w:i w:val="1"/>
                <w:color w:val="000000"/>
                <w:sz w:val="22"/>
                <w:szCs w:val="22"/>
                <w:rtl w:val="0"/>
              </w:rPr>
              <w:t xml:space="preserve">vertices</w:t>
            </w:r>
            <w:r w:rsidDel="00000000" w:rsidR="00000000" w:rsidRPr="00000000">
              <w:rPr>
                <w:color w:val="000000"/>
                <w:sz w:val="22"/>
                <w:szCs w:val="22"/>
                <w:rtl w:val="0"/>
              </w:rPr>
              <w:t xml:space="preserve">. </w:t>
            </w:r>
          </w:p>
          <w:p w:rsidR="00000000" w:rsidDel="00000000" w:rsidP="00000000" w:rsidRDefault="00000000" w:rsidRPr="00000000" w14:paraId="00000426">
            <w:pPr>
              <w:numPr>
                <w:ilvl w:val="0"/>
                <w:numId w:val="53"/>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Present different examples of cubes to your children and help them identify the faces, edges, and vertices. </w:t>
            </w:r>
          </w:p>
          <w:p w:rsidR="00000000" w:rsidDel="00000000" w:rsidP="00000000" w:rsidRDefault="00000000" w:rsidRPr="00000000" w14:paraId="00000427">
            <w:pPr>
              <w:numPr>
                <w:ilvl w:val="0"/>
                <w:numId w:val="53"/>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Pick up a cuboid (such as a rectangular tissue box) and explain that a cuboid is a solid figure that has the same number of faces, edges, and vertices as a cube. The faces of a cuboid are shaped like rectangles. Some cuboids have faces that are shaped like rectangles and squares. </w:t>
            </w:r>
          </w:p>
          <w:p w:rsidR="00000000" w:rsidDel="00000000" w:rsidP="00000000" w:rsidRDefault="00000000" w:rsidRPr="00000000" w14:paraId="00000428">
            <w:pPr>
              <w:numPr>
                <w:ilvl w:val="0"/>
                <w:numId w:val="53"/>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Explain to your children that a cube is a special kind of a cuboid. Encourage your children to find examples of a cuboid and point out the different faces. Bulletin boards, cereal boxes, shoeboxes, and books are all cuboids.</w:t>
            </w:r>
          </w:p>
          <w:p w:rsidR="00000000" w:rsidDel="00000000" w:rsidP="00000000" w:rsidRDefault="00000000" w:rsidRPr="00000000" w14:paraId="00000429">
            <w:pPr>
              <w:numPr>
                <w:ilvl w:val="0"/>
                <w:numId w:val="53"/>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Next pick up an object which is a cylinder. Explain that a cylinder is a solid shape that has two circular faces, no edges, and no vertices. A cylinder has a curved surface and is able to roll. Tuna cans, soup cans, poles, and pipes are all examples of cylinders. </w:t>
            </w:r>
          </w:p>
          <w:p w:rsidR="00000000" w:rsidDel="00000000" w:rsidP="00000000" w:rsidRDefault="00000000" w:rsidRPr="00000000" w14:paraId="0000042A">
            <w:pPr>
              <w:numPr>
                <w:ilvl w:val="0"/>
                <w:numId w:val="53"/>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You may wish to show how a cylinder can be created by rolling up a rectangle into a tube and attaching two circles to the ends. Conversely, you can take a toilet paper tube and cut it down lengthwise to show that it can turn into a rectangle. </w:t>
            </w:r>
          </w:p>
          <w:p w:rsidR="00000000" w:rsidDel="00000000" w:rsidP="00000000" w:rsidRDefault="00000000" w:rsidRPr="00000000" w14:paraId="0000042B">
            <w:pPr>
              <w:numPr>
                <w:ilvl w:val="0"/>
                <w:numId w:val="53"/>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Help your children understand that plane shapes can be manipulated to form solid shapes.</w:t>
            </w:r>
          </w:p>
          <w:p w:rsidR="00000000" w:rsidDel="00000000" w:rsidP="00000000" w:rsidRDefault="00000000" w:rsidRPr="00000000" w14:paraId="0000042C">
            <w:pPr>
              <w:pBdr>
                <w:top w:space="0" w:sz="0" w:val="nil"/>
                <w:left w:space="0" w:sz="0" w:val="nil"/>
                <w:bottom w:space="0" w:sz="0" w:val="nil"/>
                <w:right w:space="0" w:sz="0" w:val="nil"/>
                <w:between w:space="0" w:sz="0" w:val="nil"/>
              </w:pBdr>
              <w:spacing w:line="276" w:lineRule="auto"/>
              <w:ind w:left="720" w:firstLine="0"/>
              <w:rPr>
                <w:color w:val="000000"/>
                <w:sz w:val="22"/>
                <w:szCs w:val="22"/>
              </w:rPr>
            </w:pPr>
            <w:r w:rsidDel="00000000" w:rsidR="00000000" w:rsidRPr="00000000">
              <w:rPr>
                <w:color w:val="000000"/>
                <w:sz w:val="22"/>
                <w:szCs w:val="22"/>
                <w:rtl w:val="0"/>
              </w:rPr>
              <w:t xml:space="preserve">Pick up an object which is a cone. A cone is a solid shape that has one curved surface, no edges, and one vertex. Traffic cones, funnels, and ice cream cones are all examples of cones. You may want to draw different examples of cones so students can see how they can vary in dimensions.</w:t>
            </w:r>
          </w:p>
          <w:p w:rsidR="00000000" w:rsidDel="00000000" w:rsidP="00000000" w:rsidRDefault="00000000" w:rsidRPr="00000000" w14:paraId="0000042D">
            <w:pPr>
              <w:numPr>
                <w:ilvl w:val="0"/>
                <w:numId w:val="53"/>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Lastly, show a sphere (such as a ball) and explain that a sphere is a solid figure familiar to all children. Balls, marbles, and oranges are all spheres. A sphere has no face, no edge, and no vertex. Spheres have a curved surface and are able to roll.</w:t>
            </w:r>
          </w:p>
          <w:p w:rsidR="00000000" w:rsidDel="00000000" w:rsidP="00000000" w:rsidRDefault="00000000" w:rsidRPr="00000000" w14:paraId="0000042E">
            <w:pPr>
              <w:numPr>
                <w:ilvl w:val="0"/>
                <w:numId w:val="53"/>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Studying shapes, both two-dimensional and three-dimensional, are fun ways for your children to explore the world around them. Ask: </w:t>
            </w:r>
            <w:r w:rsidDel="00000000" w:rsidR="00000000" w:rsidRPr="00000000">
              <w:rPr>
                <w:i w:val="1"/>
                <w:color w:val="000000"/>
                <w:sz w:val="22"/>
                <w:szCs w:val="22"/>
                <w:rtl w:val="0"/>
              </w:rPr>
              <w:t xml:space="preserve">How do we use cubes every day? What kind of shape do we drink out of?</w:t>
            </w:r>
            <w:r w:rsidDel="00000000" w:rsidR="00000000" w:rsidRPr="00000000">
              <w:rPr>
                <w:color w:val="000000"/>
                <w:sz w:val="22"/>
                <w:szCs w:val="22"/>
                <w:rtl w:val="0"/>
              </w:rPr>
              <w:t xml:space="preserve"> </w:t>
            </w:r>
          </w:p>
          <w:p w:rsidR="00000000" w:rsidDel="00000000" w:rsidP="00000000" w:rsidRDefault="00000000" w:rsidRPr="00000000" w14:paraId="0000042F">
            <w:pPr>
              <w:numPr>
                <w:ilvl w:val="0"/>
                <w:numId w:val="53"/>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Encourage your children to find examples of solid shapes all around them and ask questions about how they use them. Would they rather play soccer using a ball or a box? Why?</w:t>
            </w:r>
          </w:p>
          <w:p w:rsidR="00000000" w:rsidDel="00000000" w:rsidP="00000000" w:rsidRDefault="00000000" w:rsidRPr="00000000" w14:paraId="00000430">
            <w:pPr>
              <w:pBdr>
                <w:top w:space="0" w:sz="0" w:val="nil"/>
                <w:left w:space="0" w:sz="0" w:val="nil"/>
                <w:bottom w:space="0" w:sz="0" w:val="nil"/>
                <w:right w:space="0" w:sz="0" w:val="nil"/>
                <w:between w:space="0" w:sz="0" w:val="nil"/>
              </w:pBdr>
              <w:spacing w:line="276" w:lineRule="auto"/>
              <w:rPr>
                <w:b w:val="1"/>
                <w:color w:val="000000"/>
                <w:sz w:val="22"/>
                <w:szCs w:val="22"/>
              </w:rPr>
            </w:pPr>
            <w:r w:rsidDel="00000000" w:rsidR="00000000" w:rsidRPr="00000000">
              <w:rPr>
                <w:rtl w:val="0"/>
              </w:rPr>
            </w:r>
          </w:p>
          <w:p w:rsidR="00000000" w:rsidDel="00000000" w:rsidP="00000000" w:rsidRDefault="00000000" w:rsidRPr="00000000" w14:paraId="00000431">
            <w:pPr>
              <w:pBdr>
                <w:top w:space="0" w:sz="0" w:val="nil"/>
                <w:left w:space="0" w:sz="0" w:val="nil"/>
                <w:bottom w:space="0" w:sz="0" w:val="nil"/>
                <w:right w:space="0" w:sz="0" w:val="nil"/>
                <w:between w:space="0" w:sz="0" w:val="nil"/>
              </w:pBdr>
              <w:spacing w:line="276" w:lineRule="auto"/>
              <w:rPr>
                <w:b w:val="1"/>
                <w:color w:val="000000"/>
                <w:sz w:val="22"/>
                <w:szCs w:val="22"/>
              </w:rPr>
            </w:pPr>
            <w:r w:rsidDel="00000000" w:rsidR="00000000" w:rsidRPr="00000000">
              <w:rPr>
                <w:b w:val="1"/>
                <w:color w:val="000000"/>
                <w:sz w:val="22"/>
                <w:szCs w:val="22"/>
                <w:rtl w:val="0"/>
              </w:rPr>
              <w:t xml:space="preserve">Activity 2:</w:t>
            </w:r>
          </w:p>
          <w:p w:rsidR="00000000" w:rsidDel="00000000" w:rsidP="00000000" w:rsidRDefault="00000000" w:rsidRPr="00000000" w14:paraId="00000432">
            <w:pPr>
              <w:pBdr>
                <w:top w:space="0" w:sz="0" w:val="nil"/>
                <w:left w:space="0" w:sz="0" w:val="nil"/>
                <w:bottom w:space="0" w:sz="0" w:val="nil"/>
                <w:right w:space="0" w:sz="0" w:val="nil"/>
                <w:between w:space="0" w:sz="0" w:val="nil"/>
              </w:pBdr>
              <w:spacing w:line="276" w:lineRule="auto"/>
              <w:rPr>
                <w:b w:val="1"/>
                <w:color w:val="000000"/>
                <w:sz w:val="22"/>
                <w:szCs w:val="22"/>
              </w:rPr>
            </w:pPr>
            <w:r w:rsidDel="00000000" w:rsidR="00000000" w:rsidRPr="00000000">
              <w:rPr>
                <w:b w:val="1"/>
                <w:color w:val="000000"/>
                <w:sz w:val="22"/>
                <w:szCs w:val="22"/>
                <w:rtl w:val="0"/>
              </w:rPr>
              <w:t xml:space="preserve">Sorting Shapes</w:t>
            </w:r>
          </w:p>
          <w:p w:rsidR="00000000" w:rsidDel="00000000" w:rsidP="00000000" w:rsidRDefault="00000000" w:rsidRPr="00000000" w14:paraId="00000433">
            <w:pPr>
              <w:numPr>
                <w:ilvl w:val="0"/>
                <w:numId w:val="14"/>
              </w:numPr>
              <w:pBdr>
                <w:top w:space="0" w:sz="0" w:val="nil"/>
                <w:left w:space="0" w:sz="0" w:val="nil"/>
                <w:bottom w:space="0" w:sz="0" w:val="nil"/>
                <w:right w:space="0" w:sz="0" w:val="nil"/>
                <w:between w:space="0" w:sz="0" w:val="nil"/>
              </w:pBdr>
              <w:spacing w:line="276" w:lineRule="auto"/>
              <w:ind w:left="720" w:hanging="360"/>
              <w:rPr>
                <w:b w:val="1"/>
                <w:color w:val="000000"/>
                <w:sz w:val="22"/>
                <w:szCs w:val="22"/>
              </w:rPr>
            </w:pPr>
            <w:r w:rsidDel="00000000" w:rsidR="00000000" w:rsidRPr="00000000">
              <w:rPr>
                <w:color w:val="000000"/>
                <w:sz w:val="22"/>
                <w:szCs w:val="22"/>
                <w:rtl w:val="0"/>
              </w:rPr>
              <w:t xml:space="preserve">Have students gather objects around the room that are circles, squares, rectangles, and triangles. </w:t>
            </w:r>
            <w:r w:rsidDel="00000000" w:rsidR="00000000" w:rsidRPr="00000000">
              <w:rPr>
                <w:rtl w:val="0"/>
              </w:rPr>
            </w:r>
          </w:p>
          <w:p w:rsidR="00000000" w:rsidDel="00000000" w:rsidP="00000000" w:rsidRDefault="00000000" w:rsidRPr="00000000" w14:paraId="00000434">
            <w:pPr>
              <w:numPr>
                <w:ilvl w:val="0"/>
                <w:numId w:val="14"/>
              </w:numPr>
              <w:pBdr>
                <w:top w:space="0" w:sz="0" w:val="nil"/>
                <w:left w:space="0" w:sz="0" w:val="nil"/>
                <w:bottom w:space="0" w:sz="0" w:val="nil"/>
                <w:right w:space="0" w:sz="0" w:val="nil"/>
                <w:between w:space="0" w:sz="0" w:val="nil"/>
              </w:pBdr>
              <w:spacing w:line="276" w:lineRule="auto"/>
              <w:ind w:left="720" w:hanging="360"/>
              <w:rPr>
                <w:b w:val="1"/>
                <w:color w:val="000000"/>
                <w:sz w:val="22"/>
                <w:szCs w:val="22"/>
              </w:rPr>
            </w:pPr>
            <w:r w:rsidDel="00000000" w:rsidR="00000000" w:rsidRPr="00000000">
              <w:rPr>
                <w:color w:val="000000"/>
                <w:sz w:val="22"/>
                <w:szCs w:val="22"/>
                <w:rtl w:val="0"/>
              </w:rPr>
              <w:t xml:space="preserve">Have students identify each item and its shape. </w:t>
            </w:r>
            <w:r w:rsidDel="00000000" w:rsidR="00000000" w:rsidRPr="00000000">
              <w:rPr>
                <w:rtl w:val="0"/>
              </w:rPr>
            </w:r>
          </w:p>
          <w:p w:rsidR="00000000" w:rsidDel="00000000" w:rsidP="00000000" w:rsidRDefault="00000000" w:rsidRPr="00000000" w14:paraId="00000435">
            <w:pPr>
              <w:numPr>
                <w:ilvl w:val="0"/>
                <w:numId w:val="14"/>
              </w:numPr>
              <w:pBdr>
                <w:top w:space="0" w:sz="0" w:val="nil"/>
                <w:left w:space="0" w:sz="0" w:val="nil"/>
                <w:bottom w:space="0" w:sz="0" w:val="nil"/>
                <w:right w:space="0" w:sz="0" w:val="nil"/>
                <w:between w:space="0" w:sz="0" w:val="nil"/>
              </w:pBdr>
              <w:spacing w:line="276" w:lineRule="auto"/>
              <w:ind w:left="720" w:hanging="360"/>
              <w:rPr>
                <w:b w:val="1"/>
                <w:color w:val="000000"/>
                <w:sz w:val="22"/>
                <w:szCs w:val="22"/>
              </w:rPr>
            </w:pPr>
            <w:r w:rsidDel="00000000" w:rsidR="00000000" w:rsidRPr="00000000">
              <w:rPr>
                <w:color w:val="000000"/>
                <w:sz w:val="22"/>
                <w:szCs w:val="22"/>
                <w:rtl w:val="0"/>
              </w:rPr>
              <w:t xml:space="preserve">Then have them sort the objects into different piles. Which shape is the most common? Which shape is the least common? Why?</w:t>
            </w:r>
            <w:r w:rsidDel="00000000" w:rsidR="00000000" w:rsidRPr="00000000">
              <w:rPr>
                <w:rtl w:val="0"/>
              </w:rPr>
            </w:r>
          </w:p>
          <w:p w:rsidR="00000000" w:rsidDel="00000000" w:rsidP="00000000" w:rsidRDefault="00000000" w:rsidRPr="00000000" w14:paraId="00000436">
            <w:pPr>
              <w:pBdr>
                <w:top w:space="0" w:sz="0" w:val="nil"/>
                <w:left w:space="0" w:sz="0" w:val="nil"/>
                <w:bottom w:space="0" w:sz="0" w:val="nil"/>
                <w:right w:space="0" w:sz="0" w:val="nil"/>
                <w:between w:space="0" w:sz="0" w:val="nil"/>
              </w:pBdr>
              <w:spacing w:line="276" w:lineRule="auto"/>
              <w:rPr>
                <w:color w:val="000000"/>
                <w:sz w:val="22"/>
                <w:szCs w:val="22"/>
              </w:rPr>
            </w:pPr>
            <w:r w:rsidDel="00000000" w:rsidR="00000000" w:rsidRPr="00000000">
              <w:rPr>
                <w:rtl w:val="0"/>
              </w:rPr>
            </w:r>
          </w:p>
          <w:p w:rsidR="00000000" w:rsidDel="00000000" w:rsidP="00000000" w:rsidRDefault="00000000" w:rsidRPr="00000000" w14:paraId="00000437">
            <w:pPr>
              <w:pBdr>
                <w:top w:space="0" w:sz="0" w:val="nil"/>
                <w:left w:space="0" w:sz="0" w:val="nil"/>
                <w:bottom w:space="0" w:sz="0" w:val="nil"/>
                <w:right w:space="0" w:sz="0" w:val="nil"/>
                <w:between w:space="0" w:sz="0" w:val="nil"/>
              </w:pBdr>
              <w:spacing w:line="276" w:lineRule="auto"/>
              <w:rPr>
                <w:b w:val="1"/>
                <w:color w:val="000000"/>
                <w:sz w:val="22"/>
                <w:szCs w:val="22"/>
              </w:rPr>
            </w:pPr>
            <w:r w:rsidDel="00000000" w:rsidR="00000000" w:rsidRPr="00000000">
              <w:rPr>
                <w:b w:val="1"/>
                <w:color w:val="000000"/>
                <w:sz w:val="22"/>
                <w:szCs w:val="22"/>
                <w:rtl w:val="0"/>
              </w:rPr>
              <w:t xml:space="preserve">Activity 3:</w:t>
            </w:r>
          </w:p>
          <w:p w:rsidR="00000000" w:rsidDel="00000000" w:rsidP="00000000" w:rsidRDefault="00000000" w:rsidRPr="00000000" w14:paraId="00000438">
            <w:pPr>
              <w:pBdr>
                <w:top w:space="0" w:sz="0" w:val="nil"/>
                <w:left w:space="0" w:sz="0" w:val="nil"/>
                <w:bottom w:space="0" w:sz="0" w:val="nil"/>
                <w:right w:space="0" w:sz="0" w:val="nil"/>
                <w:between w:space="0" w:sz="0" w:val="nil"/>
              </w:pBdr>
              <w:spacing w:line="276" w:lineRule="auto"/>
              <w:rPr>
                <w:b w:val="1"/>
                <w:color w:val="000000"/>
                <w:sz w:val="22"/>
                <w:szCs w:val="22"/>
              </w:rPr>
            </w:pPr>
            <w:r w:rsidDel="00000000" w:rsidR="00000000" w:rsidRPr="00000000">
              <w:rPr>
                <w:b w:val="1"/>
                <w:color w:val="000000"/>
                <w:sz w:val="22"/>
                <w:szCs w:val="22"/>
                <w:rtl w:val="0"/>
              </w:rPr>
              <w:t xml:space="preserve">Mosaic Mural</w:t>
            </w:r>
          </w:p>
          <w:p w:rsidR="00000000" w:rsidDel="00000000" w:rsidP="00000000" w:rsidRDefault="00000000" w:rsidRPr="00000000" w14:paraId="00000439">
            <w:pPr>
              <w:numPr>
                <w:ilvl w:val="0"/>
                <w:numId w:val="30"/>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Make a class mosaic. Have students cut out different shapes and color them. </w:t>
            </w:r>
          </w:p>
          <w:p w:rsidR="00000000" w:rsidDel="00000000" w:rsidP="00000000" w:rsidRDefault="00000000" w:rsidRPr="00000000" w14:paraId="0000043A">
            <w:pPr>
              <w:numPr>
                <w:ilvl w:val="0"/>
                <w:numId w:val="30"/>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The shapes can be of different sizes and orientations. </w:t>
            </w:r>
          </w:p>
          <w:p w:rsidR="00000000" w:rsidDel="00000000" w:rsidP="00000000" w:rsidRDefault="00000000" w:rsidRPr="00000000" w14:paraId="0000043B">
            <w:pPr>
              <w:numPr>
                <w:ilvl w:val="0"/>
                <w:numId w:val="30"/>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Then, tell the students to glue them together to make a large class mosaic. </w:t>
            </w:r>
          </w:p>
          <w:p w:rsidR="00000000" w:rsidDel="00000000" w:rsidP="00000000" w:rsidRDefault="00000000" w:rsidRPr="00000000" w14:paraId="0000043C">
            <w:pPr>
              <w:numPr>
                <w:ilvl w:val="0"/>
                <w:numId w:val="30"/>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Discuss different patterns students can make with the shapes.</w:t>
            </w:r>
          </w:p>
          <w:p w:rsidR="00000000" w:rsidDel="00000000" w:rsidP="00000000" w:rsidRDefault="00000000" w:rsidRPr="00000000" w14:paraId="0000043D">
            <w:pPr>
              <w:pBdr>
                <w:top w:space="0" w:sz="0" w:val="nil"/>
                <w:left w:space="0" w:sz="0" w:val="nil"/>
                <w:bottom w:space="0" w:sz="0" w:val="nil"/>
                <w:right w:space="0" w:sz="0" w:val="nil"/>
                <w:between w:space="0" w:sz="0" w:val="nil"/>
              </w:pBdr>
              <w:spacing w:line="276" w:lineRule="auto"/>
              <w:rPr>
                <w:color w:val="000000"/>
                <w:sz w:val="22"/>
                <w:szCs w:val="22"/>
              </w:rPr>
            </w:pPr>
            <w:r w:rsidDel="00000000" w:rsidR="00000000" w:rsidRPr="00000000">
              <w:rPr>
                <w:rtl w:val="0"/>
              </w:rPr>
            </w:r>
          </w:p>
          <w:p w:rsidR="00000000" w:rsidDel="00000000" w:rsidP="00000000" w:rsidRDefault="00000000" w:rsidRPr="00000000" w14:paraId="0000043E">
            <w:pPr>
              <w:pBdr>
                <w:top w:space="0" w:sz="0" w:val="nil"/>
                <w:left w:space="0" w:sz="0" w:val="nil"/>
                <w:bottom w:space="0" w:sz="0" w:val="nil"/>
                <w:right w:space="0" w:sz="0" w:val="nil"/>
                <w:between w:space="0" w:sz="0" w:val="nil"/>
              </w:pBdr>
              <w:spacing w:line="276" w:lineRule="auto"/>
              <w:rPr>
                <w:b w:val="1"/>
                <w:color w:val="000000"/>
                <w:sz w:val="22"/>
                <w:szCs w:val="22"/>
              </w:rPr>
            </w:pPr>
            <w:r w:rsidDel="00000000" w:rsidR="00000000" w:rsidRPr="00000000">
              <w:rPr>
                <w:b w:val="1"/>
                <w:color w:val="000000"/>
                <w:sz w:val="22"/>
                <w:szCs w:val="22"/>
                <w:rtl w:val="0"/>
              </w:rPr>
              <w:t xml:space="preserve">Activity 4:</w:t>
            </w:r>
          </w:p>
          <w:p w:rsidR="00000000" w:rsidDel="00000000" w:rsidP="00000000" w:rsidRDefault="00000000" w:rsidRPr="00000000" w14:paraId="0000043F">
            <w:pPr>
              <w:pBdr>
                <w:top w:space="0" w:sz="0" w:val="nil"/>
                <w:left w:space="0" w:sz="0" w:val="nil"/>
                <w:bottom w:space="0" w:sz="0" w:val="nil"/>
                <w:right w:space="0" w:sz="0" w:val="nil"/>
                <w:between w:space="0" w:sz="0" w:val="nil"/>
              </w:pBdr>
              <w:spacing w:line="276" w:lineRule="auto"/>
              <w:rPr>
                <w:b w:val="1"/>
                <w:color w:val="000000"/>
                <w:sz w:val="22"/>
                <w:szCs w:val="22"/>
              </w:rPr>
            </w:pPr>
            <w:r w:rsidDel="00000000" w:rsidR="00000000" w:rsidRPr="00000000">
              <w:rPr>
                <w:b w:val="1"/>
                <w:color w:val="000000"/>
                <w:sz w:val="22"/>
                <w:szCs w:val="22"/>
                <w:rtl w:val="0"/>
              </w:rPr>
              <w:t xml:space="preserve">Scavenger Hunt</w:t>
            </w:r>
          </w:p>
          <w:p w:rsidR="00000000" w:rsidDel="00000000" w:rsidP="00000000" w:rsidRDefault="00000000" w:rsidRPr="00000000" w14:paraId="00000440">
            <w:pPr>
              <w:numPr>
                <w:ilvl w:val="0"/>
                <w:numId w:val="32"/>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Have students go on a scavenger hunt for shapes in the school or classroom. </w:t>
            </w:r>
          </w:p>
          <w:p w:rsidR="00000000" w:rsidDel="00000000" w:rsidP="00000000" w:rsidRDefault="00000000" w:rsidRPr="00000000" w14:paraId="00000441">
            <w:pPr>
              <w:numPr>
                <w:ilvl w:val="0"/>
                <w:numId w:val="32"/>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Divide the students into small groups and give each group a list of different-shaped items to find. </w:t>
            </w:r>
          </w:p>
          <w:p w:rsidR="00000000" w:rsidDel="00000000" w:rsidP="00000000" w:rsidRDefault="00000000" w:rsidRPr="00000000" w14:paraId="00000442">
            <w:pPr>
              <w:numPr>
                <w:ilvl w:val="0"/>
                <w:numId w:val="32"/>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You can use clues to point them to the right item. For example, students can find something round that ticks or something rectangular like pages. </w:t>
            </w:r>
          </w:p>
          <w:p w:rsidR="00000000" w:rsidDel="00000000" w:rsidP="00000000" w:rsidRDefault="00000000" w:rsidRPr="00000000" w14:paraId="00000443">
            <w:pPr>
              <w:numPr>
                <w:ilvl w:val="0"/>
                <w:numId w:val="32"/>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Groups can write where they found each item, or if possible, bring the item along.</w:t>
            </w:r>
          </w:p>
          <w:p w:rsidR="00000000" w:rsidDel="00000000" w:rsidP="00000000" w:rsidRDefault="00000000" w:rsidRPr="00000000" w14:paraId="00000444">
            <w:pPr>
              <w:pBdr>
                <w:top w:space="0" w:sz="0" w:val="nil"/>
                <w:left w:space="0" w:sz="0" w:val="nil"/>
                <w:bottom w:space="0" w:sz="0" w:val="nil"/>
                <w:right w:space="0" w:sz="0" w:val="nil"/>
                <w:between w:space="0" w:sz="0" w:val="nil"/>
              </w:pBdr>
              <w:spacing w:line="276" w:lineRule="auto"/>
              <w:rPr>
                <w:color w:val="000000"/>
                <w:sz w:val="22"/>
                <w:szCs w:val="22"/>
              </w:rPr>
            </w:pPr>
            <w:r w:rsidDel="00000000" w:rsidR="00000000" w:rsidRPr="00000000">
              <w:rPr>
                <w:rtl w:val="0"/>
              </w:rPr>
            </w:r>
          </w:p>
          <w:p w:rsidR="00000000" w:rsidDel="00000000" w:rsidP="00000000" w:rsidRDefault="00000000" w:rsidRPr="00000000" w14:paraId="00000445">
            <w:pPr>
              <w:pBdr>
                <w:top w:space="0" w:sz="0" w:val="nil"/>
                <w:left w:space="0" w:sz="0" w:val="nil"/>
                <w:bottom w:space="0" w:sz="0" w:val="nil"/>
                <w:right w:space="0" w:sz="0" w:val="nil"/>
                <w:between w:space="0" w:sz="0" w:val="nil"/>
              </w:pBdr>
              <w:spacing w:line="276" w:lineRule="auto"/>
              <w:rPr>
                <w:b w:val="1"/>
                <w:color w:val="000000"/>
                <w:sz w:val="22"/>
                <w:szCs w:val="22"/>
              </w:rPr>
            </w:pPr>
            <w:r w:rsidDel="00000000" w:rsidR="00000000" w:rsidRPr="00000000">
              <w:rPr>
                <w:b w:val="1"/>
                <w:color w:val="000000"/>
                <w:sz w:val="22"/>
                <w:szCs w:val="22"/>
                <w:rtl w:val="0"/>
              </w:rPr>
              <w:t xml:space="preserve">Activity 5:</w:t>
            </w:r>
          </w:p>
          <w:p w:rsidR="00000000" w:rsidDel="00000000" w:rsidP="00000000" w:rsidRDefault="00000000" w:rsidRPr="00000000" w14:paraId="00000446">
            <w:pPr>
              <w:pBdr>
                <w:top w:space="0" w:sz="0" w:val="nil"/>
                <w:left w:space="0" w:sz="0" w:val="nil"/>
                <w:bottom w:space="0" w:sz="0" w:val="nil"/>
                <w:right w:space="0" w:sz="0" w:val="nil"/>
                <w:between w:space="0" w:sz="0" w:val="nil"/>
              </w:pBdr>
              <w:spacing w:line="276" w:lineRule="auto"/>
              <w:rPr>
                <w:b w:val="1"/>
                <w:color w:val="000000"/>
                <w:sz w:val="22"/>
                <w:szCs w:val="22"/>
              </w:rPr>
            </w:pPr>
            <w:r w:rsidDel="00000000" w:rsidR="00000000" w:rsidRPr="00000000">
              <w:rPr>
                <w:b w:val="1"/>
                <w:color w:val="000000"/>
                <w:sz w:val="22"/>
                <w:szCs w:val="22"/>
                <w:rtl w:val="0"/>
              </w:rPr>
              <w:t xml:space="preserve">Getting into Shapes</w:t>
            </w:r>
          </w:p>
          <w:p w:rsidR="00000000" w:rsidDel="00000000" w:rsidP="00000000" w:rsidRDefault="00000000" w:rsidRPr="00000000" w14:paraId="00000447">
            <w:pPr>
              <w:numPr>
                <w:ilvl w:val="0"/>
                <w:numId w:val="26"/>
              </w:numPr>
              <w:pBdr>
                <w:top w:space="0" w:sz="0" w:val="nil"/>
                <w:left w:space="0" w:sz="0" w:val="nil"/>
                <w:bottom w:space="0" w:sz="0" w:val="nil"/>
                <w:right w:space="0" w:sz="0" w:val="nil"/>
                <w:between w:space="0" w:sz="0" w:val="nil"/>
              </w:pBdr>
              <w:spacing w:line="276" w:lineRule="auto"/>
              <w:ind w:left="720" w:hanging="360"/>
              <w:rPr>
                <w:b w:val="1"/>
                <w:color w:val="000000"/>
                <w:sz w:val="22"/>
                <w:szCs w:val="22"/>
              </w:rPr>
            </w:pPr>
            <w:r w:rsidDel="00000000" w:rsidR="00000000" w:rsidRPr="00000000">
              <w:rPr>
                <w:color w:val="000000"/>
                <w:sz w:val="22"/>
                <w:szCs w:val="22"/>
                <w:rtl w:val="0"/>
              </w:rPr>
              <w:t xml:space="preserve">Have your children put together different shapes to create a new shape. If you do not have building blocks at school, you can use household items such as cans, boxes, balls, and dice. </w:t>
            </w:r>
            <w:r w:rsidDel="00000000" w:rsidR="00000000" w:rsidRPr="00000000">
              <w:rPr>
                <w:rtl w:val="0"/>
              </w:rPr>
            </w:r>
          </w:p>
          <w:p w:rsidR="00000000" w:rsidDel="00000000" w:rsidP="00000000" w:rsidRDefault="00000000" w:rsidRPr="00000000" w14:paraId="00000448">
            <w:pPr>
              <w:numPr>
                <w:ilvl w:val="0"/>
                <w:numId w:val="26"/>
              </w:numPr>
              <w:pBdr>
                <w:top w:space="0" w:sz="0" w:val="nil"/>
                <w:left w:space="0" w:sz="0" w:val="nil"/>
                <w:bottom w:space="0" w:sz="0" w:val="nil"/>
                <w:right w:space="0" w:sz="0" w:val="nil"/>
                <w:between w:space="0" w:sz="0" w:val="nil"/>
              </w:pBdr>
              <w:spacing w:line="276" w:lineRule="auto"/>
              <w:ind w:left="720" w:hanging="360"/>
              <w:rPr>
                <w:b w:val="1"/>
                <w:color w:val="000000"/>
                <w:sz w:val="22"/>
                <w:szCs w:val="22"/>
              </w:rPr>
            </w:pPr>
            <w:r w:rsidDel="00000000" w:rsidR="00000000" w:rsidRPr="00000000">
              <w:rPr>
                <w:color w:val="000000"/>
                <w:sz w:val="22"/>
                <w:szCs w:val="22"/>
                <w:rtl w:val="0"/>
              </w:rPr>
              <w:t xml:space="preserve">Have your students put different objects or shapes together and then discuss the new shape. What happens if you put two cubes together? What shape does it become? </w:t>
            </w:r>
            <w:r w:rsidDel="00000000" w:rsidR="00000000" w:rsidRPr="00000000">
              <w:rPr>
                <w:rtl w:val="0"/>
              </w:rPr>
            </w:r>
          </w:p>
          <w:p w:rsidR="00000000" w:rsidDel="00000000" w:rsidP="00000000" w:rsidRDefault="00000000" w:rsidRPr="00000000" w14:paraId="00000449">
            <w:pPr>
              <w:numPr>
                <w:ilvl w:val="0"/>
                <w:numId w:val="26"/>
              </w:numPr>
              <w:pBdr>
                <w:top w:space="0" w:sz="0" w:val="nil"/>
                <w:left w:space="0" w:sz="0" w:val="nil"/>
                <w:bottom w:space="0" w:sz="0" w:val="nil"/>
                <w:right w:space="0" w:sz="0" w:val="nil"/>
                <w:between w:space="0" w:sz="0" w:val="nil"/>
              </w:pBdr>
              <w:spacing w:line="276" w:lineRule="auto"/>
              <w:ind w:left="720" w:hanging="360"/>
              <w:rPr>
                <w:b w:val="1"/>
                <w:color w:val="000000"/>
                <w:sz w:val="22"/>
                <w:szCs w:val="22"/>
              </w:rPr>
            </w:pPr>
            <w:r w:rsidDel="00000000" w:rsidR="00000000" w:rsidRPr="00000000">
              <w:rPr>
                <w:color w:val="000000"/>
                <w:sz w:val="22"/>
                <w:szCs w:val="22"/>
                <w:rtl w:val="0"/>
              </w:rPr>
              <w:t xml:space="preserve">Allow your students to stack and attach different shapes together to create a shape sculpture.</w:t>
            </w:r>
            <w:r w:rsidDel="00000000" w:rsidR="00000000" w:rsidRPr="00000000">
              <w:rPr>
                <w:rtl w:val="0"/>
              </w:rPr>
            </w:r>
          </w:p>
          <w:p w:rsidR="00000000" w:rsidDel="00000000" w:rsidP="00000000" w:rsidRDefault="00000000" w:rsidRPr="00000000" w14:paraId="0000044A">
            <w:pPr>
              <w:pBdr>
                <w:top w:space="0" w:sz="0" w:val="nil"/>
                <w:left w:space="0" w:sz="0" w:val="nil"/>
                <w:bottom w:space="0" w:sz="0" w:val="nil"/>
                <w:right w:space="0" w:sz="0" w:val="nil"/>
                <w:between w:space="0" w:sz="0" w:val="nil"/>
              </w:pBdr>
              <w:spacing w:line="276" w:lineRule="auto"/>
              <w:rPr>
                <w:color w:val="000000"/>
                <w:sz w:val="22"/>
                <w:szCs w:val="22"/>
              </w:rPr>
            </w:pPr>
            <w:r w:rsidDel="00000000" w:rsidR="00000000" w:rsidRPr="00000000">
              <w:rPr>
                <w:rtl w:val="0"/>
              </w:rPr>
            </w:r>
          </w:p>
          <w:p w:rsidR="00000000" w:rsidDel="00000000" w:rsidP="00000000" w:rsidRDefault="00000000" w:rsidRPr="00000000" w14:paraId="0000044B">
            <w:pPr>
              <w:pBdr>
                <w:top w:space="0" w:sz="0" w:val="nil"/>
                <w:left w:space="0" w:sz="0" w:val="nil"/>
                <w:bottom w:space="0" w:sz="0" w:val="nil"/>
                <w:right w:space="0" w:sz="0" w:val="nil"/>
                <w:between w:space="0" w:sz="0" w:val="nil"/>
              </w:pBdr>
              <w:spacing w:line="276" w:lineRule="auto"/>
              <w:rPr>
                <w:b w:val="1"/>
                <w:color w:val="000000"/>
                <w:sz w:val="22"/>
                <w:szCs w:val="22"/>
              </w:rPr>
            </w:pPr>
            <w:r w:rsidDel="00000000" w:rsidR="00000000" w:rsidRPr="00000000">
              <w:rPr>
                <w:b w:val="1"/>
                <w:color w:val="000000"/>
                <w:sz w:val="22"/>
                <w:szCs w:val="22"/>
                <w:rtl w:val="0"/>
              </w:rPr>
              <w:t xml:space="preserve">Activity 6</w:t>
            </w:r>
          </w:p>
          <w:p w:rsidR="00000000" w:rsidDel="00000000" w:rsidP="00000000" w:rsidRDefault="00000000" w:rsidRPr="00000000" w14:paraId="0000044C">
            <w:pPr>
              <w:pBdr>
                <w:top w:space="0" w:sz="0" w:val="nil"/>
                <w:left w:space="0" w:sz="0" w:val="nil"/>
                <w:bottom w:space="0" w:sz="0" w:val="nil"/>
                <w:right w:space="0" w:sz="0" w:val="nil"/>
                <w:between w:space="0" w:sz="0" w:val="nil"/>
              </w:pBdr>
              <w:spacing w:line="276" w:lineRule="auto"/>
              <w:rPr>
                <w:b w:val="1"/>
                <w:color w:val="000000"/>
                <w:sz w:val="22"/>
                <w:szCs w:val="22"/>
              </w:rPr>
            </w:pPr>
            <w:r w:rsidDel="00000000" w:rsidR="00000000" w:rsidRPr="00000000">
              <w:rPr>
                <w:b w:val="1"/>
                <w:color w:val="000000"/>
                <w:sz w:val="22"/>
                <w:szCs w:val="22"/>
                <w:rtl w:val="0"/>
              </w:rPr>
              <w:t xml:space="preserve">Organizing the Pantry</w:t>
            </w:r>
          </w:p>
          <w:p w:rsidR="00000000" w:rsidDel="00000000" w:rsidP="00000000" w:rsidRDefault="00000000" w:rsidRPr="00000000" w14:paraId="0000044D">
            <w:pPr>
              <w:numPr>
                <w:ilvl w:val="0"/>
                <w:numId w:val="51"/>
              </w:numPr>
              <w:pBdr>
                <w:top w:space="0" w:sz="0" w:val="nil"/>
                <w:left w:space="0" w:sz="0" w:val="nil"/>
                <w:bottom w:space="0" w:sz="0" w:val="nil"/>
                <w:right w:space="0" w:sz="0" w:val="nil"/>
                <w:between w:space="0" w:sz="0" w:val="nil"/>
              </w:pBdr>
              <w:spacing w:line="276" w:lineRule="auto"/>
              <w:ind w:left="720" w:hanging="360"/>
              <w:rPr>
                <w:b w:val="1"/>
                <w:color w:val="000000"/>
                <w:sz w:val="22"/>
                <w:szCs w:val="22"/>
              </w:rPr>
            </w:pPr>
            <w:r w:rsidDel="00000000" w:rsidR="00000000" w:rsidRPr="00000000">
              <w:rPr>
                <w:color w:val="000000"/>
                <w:sz w:val="22"/>
                <w:szCs w:val="22"/>
                <w:rtl w:val="0"/>
              </w:rPr>
              <w:t xml:space="preserve">The kitchen or pantry is a great place to find different solid shapes. </w:t>
            </w:r>
            <w:r w:rsidDel="00000000" w:rsidR="00000000" w:rsidRPr="00000000">
              <w:rPr>
                <w:rtl w:val="0"/>
              </w:rPr>
            </w:r>
          </w:p>
          <w:p w:rsidR="00000000" w:rsidDel="00000000" w:rsidP="00000000" w:rsidRDefault="00000000" w:rsidRPr="00000000" w14:paraId="0000044E">
            <w:pPr>
              <w:numPr>
                <w:ilvl w:val="0"/>
                <w:numId w:val="51"/>
              </w:numPr>
              <w:pBdr>
                <w:top w:space="0" w:sz="0" w:val="nil"/>
                <w:left w:space="0" w:sz="0" w:val="nil"/>
                <w:bottom w:space="0" w:sz="0" w:val="nil"/>
                <w:right w:space="0" w:sz="0" w:val="nil"/>
                <w:between w:space="0" w:sz="0" w:val="nil"/>
              </w:pBdr>
              <w:spacing w:line="276" w:lineRule="auto"/>
              <w:ind w:left="720" w:hanging="360"/>
              <w:rPr>
                <w:b w:val="1"/>
                <w:color w:val="000000"/>
                <w:sz w:val="22"/>
                <w:szCs w:val="22"/>
              </w:rPr>
            </w:pPr>
            <w:r w:rsidDel="00000000" w:rsidR="00000000" w:rsidRPr="00000000">
              <w:rPr>
                <w:color w:val="000000"/>
                <w:sz w:val="22"/>
                <w:szCs w:val="22"/>
                <w:rtl w:val="0"/>
              </w:rPr>
              <w:t xml:space="preserve">Ask your students to collect different items and sort them by shape. This will enable them to see how the dimensions of cuboid, cylinders, and other solid shapes can be drastically different. For instance, a tuna can is a cylinder that is short and squat, but a glass can be a cylinder that’s tall and skinny. </w:t>
            </w:r>
            <w:r w:rsidDel="00000000" w:rsidR="00000000" w:rsidRPr="00000000">
              <w:rPr>
                <w:rtl w:val="0"/>
              </w:rPr>
            </w:r>
          </w:p>
          <w:p w:rsidR="00000000" w:rsidDel="00000000" w:rsidP="00000000" w:rsidRDefault="00000000" w:rsidRPr="00000000" w14:paraId="0000044F">
            <w:pPr>
              <w:numPr>
                <w:ilvl w:val="0"/>
                <w:numId w:val="51"/>
              </w:numPr>
              <w:pBdr>
                <w:top w:space="0" w:sz="0" w:val="nil"/>
                <w:left w:space="0" w:sz="0" w:val="nil"/>
                <w:bottom w:space="0" w:sz="0" w:val="nil"/>
                <w:right w:space="0" w:sz="0" w:val="nil"/>
                <w:between w:space="0" w:sz="0" w:val="nil"/>
              </w:pBdr>
              <w:spacing w:line="276" w:lineRule="auto"/>
              <w:ind w:left="720" w:hanging="360"/>
              <w:rPr>
                <w:b w:val="1"/>
                <w:color w:val="000000"/>
                <w:sz w:val="22"/>
                <w:szCs w:val="22"/>
              </w:rPr>
            </w:pPr>
            <w:r w:rsidDel="00000000" w:rsidR="00000000" w:rsidRPr="00000000">
              <w:rPr>
                <w:color w:val="000000"/>
                <w:sz w:val="22"/>
                <w:szCs w:val="22"/>
                <w:rtl w:val="0"/>
              </w:rPr>
              <w:t xml:space="preserve">Encourage your student to describe how the shapes are alike and different.</w:t>
            </w:r>
            <w:r w:rsidDel="00000000" w:rsidR="00000000" w:rsidRPr="00000000">
              <w:rPr>
                <w:rtl w:val="0"/>
              </w:rPr>
            </w:r>
          </w:p>
          <w:p w:rsidR="00000000" w:rsidDel="00000000" w:rsidP="00000000" w:rsidRDefault="00000000" w:rsidRPr="00000000" w14:paraId="00000450">
            <w:pPr>
              <w:pBdr>
                <w:top w:space="0" w:sz="0" w:val="nil"/>
                <w:left w:space="0" w:sz="0" w:val="nil"/>
                <w:bottom w:space="0" w:sz="0" w:val="nil"/>
                <w:right w:space="0" w:sz="0" w:val="nil"/>
                <w:between w:space="0" w:sz="0" w:val="nil"/>
              </w:pBdr>
              <w:spacing w:line="276" w:lineRule="auto"/>
              <w:rPr>
                <w:b w:val="1"/>
                <w:color w:val="000000"/>
                <w:sz w:val="22"/>
                <w:szCs w:val="22"/>
              </w:rPr>
            </w:pPr>
            <w:r w:rsidDel="00000000" w:rsidR="00000000" w:rsidRPr="00000000">
              <w:rPr>
                <w:b w:val="1"/>
                <w:color w:val="000000"/>
                <w:sz w:val="22"/>
                <w:szCs w:val="22"/>
                <w:rtl w:val="0"/>
              </w:rPr>
              <w:t xml:space="preserve">Activity 7:</w:t>
            </w:r>
          </w:p>
          <w:p w:rsidR="00000000" w:rsidDel="00000000" w:rsidP="00000000" w:rsidRDefault="00000000" w:rsidRPr="00000000" w14:paraId="00000451">
            <w:pPr>
              <w:pBdr>
                <w:top w:space="0" w:sz="0" w:val="nil"/>
                <w:left w:space="0" w:sz="0" w:val="nil"/>
                <w:bottom w:space="0" w:sz="0" w:val="nil"/>
                <w:right w:space="0" w:sz="0" w:val="nil"/>
                <w:between w:space="0" w:sz="0" w:val="nil"/>
              </w:pBdr>
              <w:spacing w:line="276" w:lineRule="auto"/>
              <w:rPr>
                <w:b w:val="1"/>
                <w:color w:val="000000"/>
                <w:sz w:val="22"/>
                <w:szCs w:val="22"/>
              </w:rPr>
            </w:pPr>
            <w:r w:rsidDel="00000000" w:rsidR="00000000" w:rsidRPr="00000000">
              <w:rPr>
                <w:b w:val="1"/>
                <w:color w:val="000000"/>
                <w:sz w:val="22"/>
                <w:szCs w:val="22"/>
                <w:rtl w:val="0"/>
              </w:rPr>
              <w:t xml:space="preserve">Cuboids and cubes</w:t>
            </w:r>
          </w:p>
          <w:p w:rsidR="00000000" w:rsidDel="00000000" w:rsidP="00000000" w:rsidRDefault="00000000" w:rsidRPr="00000000" w14:paraId="00000452">
            <w:pPr>
              <w:numPr>
                <w:ilvl w:val="0"/>
                <w:numId w:val="35"/>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Give children a cube and cuboid. Ask: </w:t>
            </w:r>
            <w:r w:rsidDel="00000000" w:rsidR="00000000" w:rsidRPr="00000000">
              <w:rPr>
                <w:i w:val="1"/>
                <w:color w:val="000000"/>
                <w:sz w:val="22"/>
                <w:szCs w:val="22"/>
                <w:rtl w:val="0"/>
              </w:rPr>
              <w:t xml:space="preserve">What is similar? What is different? </w:t>
            </w:r>
            <w:r w:rsidDel="00000000" w:rsidR="00000000" w:rsidRPr="00000000">
              <w:rPr>
                <w:color w:val="000000"/>
                <w:sz w:val="22"/>
                <w:szCs w:val="22"/>
                <w:rtl w:val="0"/>
              </w:rPr>
              <w:t xml:space="preserve">The cube looks the same; however, it is turned because every face is a square. Cuboids can be laid down or stood up on the longer or shorter faces. Collect examples of cuboids, e.g. a box of biscuits, shoebox and examples of cubes e.g. a dice, sugar cube.</w:t>
            </w:r>
          </w:p>
          <w:p w:rsidR="00000000" w:rsidDel="00000000" w:rsidP="00000000" w:rsidRDefault="00000000" w:rsidRPr="00000000" w14:paraId="00000453">
            <w:pPr>
              <w:numPr>
                <w:ilvl w:val="0"/>
                <w:numId w:val="35"/>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Look with children at the drawings of 3-D shapes. Explain that it is difficult to show how the shapes take up space on paper. Demonstrate how they are drawn, using dotted lines for the unseen edges. Give children a cube or cuboid to hold and feel the faces and edges that they cannot see if they hold the shape without turning it.</w:t>
            </w:r>
          </w:p>
          <w:p w:rsidR="00000000" w:rsidDel="00000000" w:rsidP="00000000" w:rsidRDefault="00000000" w:rsidRPr="00000000" w14:paraId="00000454">
            <w:pPr>
              <w:pBdr>
                <w:top w:space="0" w:sz="0" w:val="nil"/>
                <w:left w:space="0" w:sz="0" w:val="nil"/>
                <w:bottom w:space="0" w:sz="0" w:val="nil"/>
                <w:right w:space="0" w:sz="0" w:val="nil"/>
                <w:between w:space="0" w:sz="0" w:val="nil"/>
              </w:pBdr>
              <w:spacing w:line="276" w:lineRule="auto"/>
              <w:rPr>
                <w:b w:val="1"/>
                <w:color w:val="000000"/>
                <w:sz w:val="22"/>
                <w:szCs w:val="22"/>
              </w:rPr>
            </w:pPr>
            <w:r w:rsidDel="00000000" w:rsidR="00000000" w:rsidRPr="00000000">
              <w:rPr>
                <w:rtl w:val="0"/>
              </w:rPr>
            </w:r>
          </w:p>
          <w:p w:rsidR="00000000" w:rsidDel="00000000" w:rsidP="00000000" w:rsidRDefault="00000000" w:rsidRPr="00000000" w14:paraId="00000455">
            <w:pPr>
              <w:pBdr>
                <w:top w:space="0" w:sz="0" w:val="nil"/>
                <w:left w:space="0" w:sz="0" w:val="nil"/>
                <w:bottom w:space="0" w:sz="0" w:val="nil"/>
                <w:right w:space="0" w:sz="0" w:val="nil"/>
                <w:between w:space="0" w:sz="0" w:val="nil"/>
              </w:pBdr>
              <w:spacing w:line="276" w:lineRule="auto"/>
              <w:rPr>
                <w:b w:val="1"/>
                <w:color w:val="000000"/>
                <w:sz w:val="22"/>
                <w:szCs w:val="22"/>
              </w:rPr>
            </w:pPr>
            <w:r w:rsidDel="00000000" w:rsidR="00000000" w:rsidRPr="00000000">
              <w:rPr>
                <w:b w:val="1"/>
                <w:color w:val="000000"/>
                <w:sz w:val="22"/>
                <w:szCs w:val="22"/>
                <w:rtl w:val="0"/>
              </w:rPr>
              <w:t xml:space="preserve">Activity 8:</w:t>
            </w:r>
          </w:p>
          <w:p w:rsidR="00000000" w:rsidDel="00000000" w:rsidP="00000000" w:rsidRDefault="00000000" w:rsidRPr="00000000" w14:paraId="00000456">
            <w:pPr>
              <w:pBdr>
                <w:top w:space="0" w:sz="0" w:val="nil"/>
                <w:left w:space="0" w:sz="0" w:val="nil"/>
                <w:bottom w:space="0" w:sz="0" w:val="nil"/>
                <w:right w:space="0" w:sz="0" w:val="nil"/>
                <w:between w:space="0" w:sz="0" w:val="nil"/>
              </w:pBdr>
              <w:spacing w:line="276" w:lineRule="auto"/>
              <w:rPr>
                <w:b w:val="1"/>
                <w:color w:val="000000"/>
                <w:sz w:val="22"/>
                <w:szCs w:val="22"/>
              </w:rPr>
            </w:pPr>
            <w:r w:rsidDel="00000000" w:rsidR="00000000" w:rsidRPr="00000000">
              <w:rPr>
                <w:b w:val="1"/>
                <w:color w:val="000000"/>
                <w:sz w:val="22"/>
                <w:szCs w:val="22"/>
                <w:rtl w:val="0"/>
              </w:rPr>
              <w:t xml:space="preserve">More 3-D shapes</w:t>
            </w:r>
          </w:p>
          <w:p w:rsidR="00000000" w:rsidDel="00000000" w:rsidP="00000000" w:rsidRDefault="00000000" w:rsidRPr="00000000" w14:paraId="00000457">
            <w:pPr>
              <w:numPr>
                <w:ilvl w:val="0"/>
                <w:numId w:val="35"/>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Give children a sphere, cone and a cylinder. Again, ask them what is similar and what is different about the shapes. They all have a curved surface. The sphere has only a single curved surface and looks the same however you turn it. Same is for the cone. Establish that the cylinder has two ends that are circles joined by a curved surface.</w:t>
            </w:r>
          </w:p>
          <w:p w:rsidR="00000000" w:rsidDel="00000000" w:rsidP="00000000" w:rsidRDefault="00000000" w:rsidRPr="00000000" w14:paraId="00000458">
            <w:pPr>
              <w:numPr>
                <w:ilvl w:val="0"/>
                <w:numId w:val="35"/>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Look with children at the drawings of 3-D shapes in the textbook. Demonstrate how they are drawn. Draw a cuboid with dotted lines for the unseen edges and ask children to explain why some lines are dotted.</w:t>
            </w:r>
          </w:p>
          <w:p w:rsidR="00000000" w:rsidDel="00000000" w:rsidP="00000000" w:rsidRDefault="00000000" w:rsidRPr="00000000" w14:paraId="00000459">
            <w:pPr>
              <w:numPr>
                <w:ilvl w:val="0"/>
                <w:numId w:val="35"/>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Many children have difficulty saying the word ‘sphere’. Practice pronouncing it as a class and individually. </w:t>
            </w:r>
          </w:p>
          <w:p w:rsidR="00000000" w:rsidDel="00000000" w:rsidP="00000000" w:rsidRDefault="00000000" w:rsidRPr="00000000" w14:paraId="0000045A">
            <w:pPr>
              <w:spacing w:line="276" w:lineRule="auto"/>
              <w:rPr>
                <w:b w:val="1"/>
                <w:sz w:val="22"/>
                <w:szCs w:val="22"/>
              </w:rPr>
            </w:pPr>
            <w:r w:rsidDel="00000000" w:rsidR="00000000" w:rsidRPr="00000000">
              <w:rPr>
                <w:rtl w:val="0"/>
              </w:rPr>
            </w:r>
          </w:p>
          <w:p w:rsidR="00000000" w:rsidDel="00000000" w:rsidP="00000000" w:rsidRDefault="00000000" w:rsidRPr="00000000" w14:paraId="0000045B">
            <w:pPr>
              <w:pBdr>
                <w:top w:space="0" w:sz="0" w:val="nil"/>
                <w:left w:space="0" w:sz="0" w:val="nil"/>
                <w:bottom w:space="0" w:sz="0" w:val="nil"/>
                <w:right w:space="0" w:sz="0" w:val="nil"/>
                <w:between w:space="0" w:sz="0" w:val="nil"/>
              </w:pBdr>
              <w:spacing w:line="276" w:lineRule="auto"/>
              <w:rPr>
                <w:b w:val="1"/>
                <w:color w:val="000000"/>
                <w:sz w:val="22"/>
                <w:szCs w:val="22"/>
              </w:rPr>
            </w:pPr>
            <w:r w:rsidDel="00000000" w:rsidR="00000000" w:rsidRPr="00000000">
              <w:rPr>
                <w:b w:val="1"/>
                <w:color w:val="000000"/>
                <w:sz w:val="22"/>
                <w:szCs w:val="22"/>
                <w:rtl w:val="0"/>
              </w:rPr>
              <w:t xml:space="preserve">Activity 9:</w:t>
            </w:r>
          </w:p>
          <w:p w:rsidR="00000000" w:rsidDel="00000000" w:rsidP="00000000" w:rsidRDefault="00000000" w:rsidRPr="00000000" w14:paraId="0000045C">
            <w:pPr>
              <w:pBdr>
                <w:top w:space="0" w:sz="0" w:val="nil"/>
                <w:left w:space="0" w:sz="0" w:val="nil"/>
                <w:bottom w:space="0" w:sz="0" w:val="nil"/>
                <w:right w:space="0" w:sz="0" w:val="nil"/>
                <w:between w:space="0" w:sz="0" w:val="nil"/>
              </w:pBdr>
              <w:spacing w:line="276" w:lineRule="auto"/>
              <w:rPr>
                <w:b w:val="1"/>
                <w:color w:val="000000"/>
                <w:sz w:val="22"/>
                <w:szCs w:val="22"/>
              </w:rPr>
            </w:pPr>
            <w:r w:rsidDel="00000000" w:rsidR="00000000" w:rsidRPr="00000000">
              <w:rPr>
                <w:b w:val="1"/>
                <w:color w:val="000000"/>
                <w:sz w:val="22"/>
                <w:szCs w:val="22"/>
                <w:rtl w:val="0"/>
              </w:rPr>
              <w:t xml:space="preserve">2-D faces on 3-D shapes</w:t>
            </w:r>
          </w:p>
          <w:p w:rsidR="00000000" w:rsidDel="00000000" w:rsidP="00000000" w:rsidRDefault="00000000" w:rsidRPr="00000000" w14:paraId="0000045D">
            <w:pPr>
              <w:numPr>
                <w:ilvl w:val="0"/>
                <w:numId w:val="21"/>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Using the images in various Textbooks, explain that the flat faces on 3-D shapes are called 2-D shapes and that 2-D shapes have no depth. </w:t>
            </w:r>
          </w:p>
          <w:p w:rsidR="00000000" w:rsidDel="00000000" w:rsidP="00000000" w:rsidRDefault="00000000" w:rsidRPr="00000000" w14:paraId="0000045E">
            <w:pPr>
              <w:numPr>
                <w:ilvl w:val="0"/>
                <w:numId w:val="21"/>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Show children models of a selection of 2-D shapes. </w:t>
            </w:r>
          </w:p>
          <w:p w:rsidR="00000000" w:rsidDel="00000000" w:rsidP="00000000" w:rsidRDefault="00000000" w:rsidRPr="00000000" w14:paraId="0000045F">
            <w:pPr>
              <w:numPr>
                <w:ilvl w:val="0"/>
                <w:numId w:val="21"/>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Explain that representations of 2-D shapes necessarily have some thickness. Stress that they are models of 2-D shapes.</w:t>
            </w:r>
          </w:p>
          <w:p w:rsidR="00000000" w:rsidDel="00000000" w:rsidP="00000000" w:rsidRDefault="00000000" w:rsidRPr="00000000" w14:paraId="00000460">
            <w:pPr>
              <w:pBdr>
                <w:top w:space="0" w:sz="0" w:val="nil"/>
                <w:left w:space="0" w:sz="0" w:val="nil"/>
                <w:bottom w:space="0" w:sz="0" w:val="nil"/>
                <w:right w:space="0" w:sz="0" w:val="nil"/>
                <w:between w:space="0" w:sz="0" w:val="nil"/>
              </w:pBdr>
              <w:spacing w:line="276" w:lineRule="auto"/>
              <w:rPr>
                <w:b w:val="1"/>
                <w:color w:val="000000"/>
                <w:sz w:val="22"/>
                <w:szCs w:val="22"/>
              </w:rPr>
            </w:pPr>
            <w:r w:rsidDel="00000000" w:rsidR="00000000" w:rsidRPr="00000000">
              <w:rPr>
                <w:rtl w:val="0"/>
              </w:rPr>
            </w:r>
          </w:p>
          <w:p w:rsidR="00000000" w:rsidDel="00000000" w:rsidP="00000000" w:rsidRDefault="00000000" w:rsidRPr="00000000" w14:paraId="00000461">
            <w:pPr>
              <w:pBdr>
                <w:top w:space="0" w:sz="0" w:val="nil"/>
                <w:left w:space="0" w:sz="0" w:val="nil"/>
                <w:bottom w:space="0" w:sz="0" w:val="nil"/>
                <w:right w:space="0" w:sz="0" w:val="nil"/>
                <w:between w:space="0" w:sz="0" w:val="nil"/>
              </w:pBdr>
              <w:spacing w:line="276" w:lineRule="auto"/>
              <w:rPr>
                <w:b w:val="1"/>
                <w:color w:val="000000"/>
                <w:sz w:val="22"/>
                <w:szCs w:val="22"/>
              </w:rPr>
            </w:pPr>
            <w:r w:rsidDel="00000000" w:rsidR="00000000" w:rsidRPr="00000000">
              <w:rPr>
                <w:b w:val="1"/>
                <w:color w:val="000000"/>
                <w:sz w:val="22"/>
                <w:szCs w:val="22"/>
                <w:rtl w:val="0"/>
              </w:rPr>
              <w:t xml:space="preserve">Activity 10:</w:t>
            </w:r>
          </w:p>
          <w:p w:rsidR="00000000" w:rsidDel="00000000" w:rsidP="00000000" w:rsidRDefault="00000000" w:rsidRPr="00000000" w14:paraId="00000462">
            <w:pPr>
              <w:pBdr>
                <w:top w:space="0" w:sz="0" w:val="nil"/>
                <w:left w:space="0" w:sz="0" w:val="nil"/>
                <w:bottom w:space="0" w:sz="0" w:val="nil"/>
                <w:right w:space="0" w:sz="0" w:val="nil"/>
                <w:between w:space="0" w:sz="0" w:val="nil"/>
              </w:pBdr>
              <w:spacing w:line="276" w:lineRule="auto"/>
              <w:rPr>
                <w:b w:val="1"/>
                <w:color w:val="000000"/>
                <w:sz w:val="22"/>
                <w:szCs w:val="22"/>
              </w:rPr>
            </w:pPr>
            <w:r w:rsidDel="00000000" w:rsidR="00000000" w:rsidRPr="00000000">
              <w:rPr>
                <w:b w:val="1"/>
                <w:color w:val="000000"/>
                <w:sz w:val="22"/>
                <w:szCs w:val="22"/>
                <w:rtl w:val="0"/>
              </w:rPr>
              <w:t xml:space="preserve">2-D shapes</w:t>
            </w:r>
          </w:p>
          <w:p w:rsidR="00000000" w:rsidDel="00000000" w:rsidP="00000000" w:rsidRDefault="00000000" w:rsidRPr="00000000" w14:paraId="00000463">
            <w:pPr>
              <w:numPr>
                <w:ilvl w:val="0"/>
                <w:numId w:val="8"/>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Show each 2-D shape model in turn, asking children to describe it in their own words.  Introduce new  vocabulary that may be needed.</w:t>
            </w:r>
          </w:p>
          <w:p w:rsidR="00000000" w:rsidDel="00000000" w:rsidP="00000000" w:rsidRDefault="00000000" w:rsidRPr="00000000" w14:paraId="00000464">
            <w:pPr>
              <w:numPr>
                <w:ilvl w:val="0"/>
                <w:numId w:val="8"/>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 Encourage children to hold each shape and run a finger along the outer edge, counting the sides and then the vertices. Name each shape and compare their properties. Examine similar shapes in various orientations. Ensure that children recognize that the properties do not change and therefore its name is the same.</w:t>
            </w:r>
          </w:p>
          <w:p w:rsidR="00000000" w:rsidDel="00000000" w:rsidP="00000000" w:rsidRDefault="00000000" w:rsidRPr="00000000" w14:paraId="00000465">
            <w:pPr>
              <w:numPr>
                <w:ilvl w:val="0"/>
                <w:numId w:val="8"/>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Set up a group sorting activity, asking children to sort out models of 2-D shapes in various ways. Sort different colours and sizes of similar shapes by the shape name, before moving on to children’s own ideas. Explain that the correct definitions and names of 2-D shapes are important, as they will be used throughout their school and everyday life.</w:t>
            </w:r>
          </w:p>
          <w:p w:rsidR="00000000" w:rsidDel="00000000" w:rsidP="00000000" w:rsidRDefault="00000000" w:rsidRPr="00000000" w14:paraId="00000466">
            <w:pPr>
              <w:numPr>
                <w:ilvl w:val="0"/>
                <w:numId w:val="8"/>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Place a shape in a feely bag or envelope. Gradually reveal part of the shape, asking children what the shape could be. Ask  how they decided their answer. Ensure that children focus on the properties of the shape rather than simply guessing its name.</w:t>
            </w:r>
          </w:p>
          <w:p w:rsidR="00000000" w:rsidDel="00000000" w:rsidP="00000000" w:rsidRDefault="00000000" w:rsidRPr="00000000" w14:paraId="00000467">
            <w:pPr>
              <w:numPr>
                <w:ilvl w:val="0"/>
                <w:numId w:val="8"/>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Now ask them to draw 2-D shapes on a piece of paper. </w:t>
            </w:r>
          </w:p>
          <w:p w:rsidR="00000000" w:rsidDel="00000000" w:rsidP="00000000" w:rsidRDefault="00000000" w:rsidRPr="00000000" w14:paraId="00000468">
            <w:pPr>
              <w:pBdr>
                <w:top w:space="0" w:sz="0" w:val="nil"/>
                <w:left w:space="0" w:sz="0" w:val="nil"/>
                <w:bottom w:space="0" w:sz="0" w:val="nil"/>
                <w:right w:space="0" w:sz="0" w:val="nil"/>
                <w:between w:space="0" w:sz="0" w:val="nil"/>
              </w:pBdr>
              <w:spacing w:line="276" w:lineRule="auto"/>
              <w:rPr>
                <w:color w:val="000000"/>
                <w:sz w:val="22"/>
                <w:szCs w:val="22"/>
              </w:rPr>
            </w:pPr>
            <w:r w:rsidDel="00000000" w:rsidR="00000000" w:rsidRPr="00000000">
              <w:rPr>
                <w:rtl w:val="0"/>
              </w:rPr>
            </w:r>
          </w:p>
          <w:p w:rsidR="00000000" w:rsidDel="00000000" w:rsidP="00000000" w:rsidRDefault="00000000" w:rsidRPr="00000000" w14:paraId="00000469">
            <w:pPr>
              <w:spacing w:line="276" w:lineRule="auto"/>
              <w:rPr>
                <w:b w:val="1"/>
                <w:sz w:val="22"/>
                <w:szCs w:val="22"/>
              </w:rPr>
            </w:pPr>
            <w:r w:rsidDel="00000000" w:rsidR="00000000" w:rsidRPr="00000000">
              <w:rPr>
                <w:i w:val="1"/>
                <w:sz w:val="22"/>
                <w:szCs w:val="22"/>
                <w:rtl w:val="0"/>
              </w:rPr>
              <w:t xml:space="preserve">Students will be able to:</w:t>
            </w:r>
            <w:r w:rsidDel="00000000" w:rsidR="00000000" w:rsidRPr="00000000">
              <w:rPr>
                <w:b w:val="1"/>
                <w:sz w:val="22"/>
                <w:szCs w:val="22"/>
                <w:rtl w:val="0"/>
              </w:rPr>
              <w:t xml:space="preserve">:</w:t>
            </w:r>
          </w:p>
          <w:p w:rsidR="00000000" w:rsidDel="00000000" w:rsidP="00000000" w:rsidRDefault="00000000" w:rsidRPr="00000000" w14:paraId="0000046A">
            <w:pPr>
              <w:numPr>
                <w:ilvl w:val="0"/>
                <w:numId w:val="92"/>
              </w:numPr>
              <w:pBdr>
                <w:top w:space="0" w:sz="0" w:val="nil"/>
                <w:left w:space="0" w:sz="0" w:val="nil"/>
                <w:bottom w:space="0" w:sz="0" w:val="nil"/>
                <w:right w:space="0" w:sz="0" w:val="nil"/>
                <w:between w:space="0" w:sz="0" w:val="nil"/>
              </w:pBdr>
              <w:spacing w:line="276" w:lineRule="auto"/>
              <w:ind w:left="770" w:hanging="360"/>
              <w:rPr>
                <w:i w:val="1"/>
                <w:color w:val="000000"/>
                <w:sz w:val="22"/>
                <w:szCs w:val="22"/>
              </w:rPr>
            </w:pPr>
            <w:r w:rsidDel="00000000" w:rsidR="00000000" w:rsidRPr="00000000">
              <w:rPr>
                <w:i w:val="1"/>
                <w:color w:val="000000"/>
                <w:sz w:val="22"/>
                <w:szCs w:val="22"/>
                <w:rtl w:val="0"/>
              </w:rPr>
              <w:t xml:space="preserve">Use mathematical vocabulary (positional words) to describe position, direction and movement, including movement in a straight line. (For instance inside, outside, above, below, over, under, far, near, before, after, right, left, straight, backward etc.)</w:t>
            </w:r>
          </w:p>
          <w:p w:rsidR="00000000" w:rsidDel="00000000" w:rsidP="00000000" w:rsidRDefault="00000000" w:rsidRPr="00000000" w14:paraId="0000046B">
            <w:pPr>
              <w:pBdr>
                <w:top w:space="0" w:sz="0" w:val="nil"/>
                <w:left w:space="0" w:sz="0" w:val="nil"/>
                <w:bottom w:space="0" w:sz="0" w:val="nil"/>
                <w:right w:space="0" w:sz="0" w:val="nil"/>
                <w:between w:space="0" w:sz="0" w:val="nil"/>
              </w:pBdr>
              <w:spacing w:line="276" w:lineRule="auto"/>
              <w:rPr>
                <w:b w:val="1"/>
                <w:color w:val="000000"/>
                <w:sz w:val="22"/>
                <w:szCs w:val="22"/>
              </w:rPr>
            </w:pPr>
            <w:r w:rsidDel="00000000" w:rsidR="00000000" w:rsidRPr="00000000">
              <w:rPr>
                <w:rtl w:val="0"/>
              </w:rPr>
            </w:r>
          </w:p>
          <w:p w:rsidR="00000000" w:rsidDel="00000000" w:rsidP="00000000" w:rsidRDefault="00000000" w:rsidRPr="00000000" w14:paraId="0000046C">
            <w:pPr>
              <w:spacing w:line="276" w:lineRule="auto"/>
              <w:rPr>
                <w:b w:val="1"/>
                <w:sz w:val="22"/>
                <w:szCs w:val="22"/>
              </w:rPr>
            </w:pPr>
            <w:r w:rsidDel="00000000" w:rsidR="00000000" w:rsidRPr="00000000">
              <w:rPr>
                <w:b w:val="1"/>
                <w:sz w:val="22"/>
                <w:szCs w:val="22"/>
                <w:rtl w:val="0"/>
              </w:rPr>
              <w:t xml:space="preserve">Activity 11:</w:t>
            </w:r>
          </w:p>
          <w:p w:rsidR="00000000" w:rsidDel="00000000" w:rsidP="00000000" w:rsidRDefault="00000000" w:rsidRPr="00000000" w14:paraId="0000046D">
            <w:pPr>
              <w:spacing w:line="276" w:lineRule="auto"/>
              <w:rPr>
                <w:b w:val="1"/>
                <w:sz w:val="22"/>
                <w:szCs w:val="22"/>
              </w:rPr>
            </w:pPr>
            <w:r w:rsidDel="00000000" w:rsidR="00000000" w:rsidRPr="00000000">
              <w:rPr>
                <w:b w:val="1"/>
                <w:sz w:val="22"/>
                <w:szCs w:val="22"/>
                <w:rtl w:val="0"/>
              </w:rPr>
              <w:t xml:space="preserve">Talking about position</w:t>
            </w:r>
          </w:p>
          <w:p w:rsidR="00000000" w:rsidDel="00000000" w:rsidP="00000000" w:rsidRDefault="00000000" w:rsidRPr="00000000" w14:paraId="0000046E">
            <w:pPr>
              <w:numPr>
                <w:ilvl w:val="0"/>
                <w:numId w:val="10"/>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Play games with children to secure the meaning of position words. In the playground, give instructions, e.g. </w:t>
            </w:r>
            <w:r w:rsidDel="00000000" w:rsidR="00000000" w:rsidRPr="00000000">
              <w:rPr>
                <w:i w:val="1"/>
                <w:color w:val="000000"/>
                <w:sz w:val="22"/>
                <w:szCs w:val="22"/>
                <w:rtl w:val="0"/>
              </w:rPr>
              <w:t xml:space="preserve">Move forwards five paces, turn left. </w:t>
            </w:r>
            <w:r w:rsidDel="00000000" w:rsidR="00000000" w:rsidRPr="00000000">
              <w:rPr>
                <w:color w:val="000000"/>
                <w:sz w:val="22"/>
                <w:szCs w:val="22"/>
                <w:rtl w:val="0"/>
              </w:rPr>
              <w:t xml:space="preserve">On the carpet, ask children to stand up, sit down, face the inside/outside of the circle. Sitting in class, invite them to put their hand behind their back, on top of their head, etc.</w:t>
            </w:r>
          </w:p>
          <w:p w:rsidR="00000000" w:rsidDel="00000000" w:rsidP="00000000" w:rsidRDefault="00000000" w:rsidRPr="00000000" w14:paraId="0000046F">
            <w:pPr>
              <w:numPr>
                <w:ilvl w:val="0"/>
                <w:numId w:val="10"/>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Most of these position words, e.g. top, middle and bottom, are quite easy words for children to learn and use. Create similar scenarios in the classroom and practice the words using real objects.</w:t>
            </w:r>
          </w:p>
          <w:p w:rsidR="00000000" w:rsidDel="00000000" w:rsidP="00000000" w:rsidRDefault="00000000" w:rsidRPr="00000000" w14:paraId="00000470">
            <w:pPr>
              <w:numPr>
                <w:ilvl w:val="0"/>
                <w:numId w:val="10"/>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Determining left and right, as suggested in the misconception cartoon, is more challenging for children. Most children </w:t>
            </w:r>
            <w:r w:rsidDel="00000000" w:rsidR="00000000" w:rsidRPr="00000000">
              <w:rPr>
                <w:i w:val="1"/>
                <w:color w:val="000000"/>
                <w:sz w:val="22"/>
                <w:szCs w:val="22"/>
                <w:rtl w:val="0"/>
              </w:rPr>
              <w:t xml:space="preserve">write </w:t>
            </w:r>
            <w:r w:rsidDel="00000000" w:rsidR="00000000" w:rsidRPr="00000000">
              <w:rPr>
                <w:color w:val="000000"/>
                <w:sz w:val="22"/>
                <w:szCs w:val="22"/>
                <w:rtl w:val="0"/>
              </w:rPr>
              <w:t xml:space="preserve">with their </w:t>
            </w:r>
            <w:r w:rsidDel="00000000" w:rsidR="00000000" w:rsidRPr="00000000">
              <w:rPr>
                <w:i w:val="1"/>
                <w:color w:val="000000"/>
                <w:sz w:val="22"/>
                <w:szCs w:val="22"/>
                <w:rtl w:val="0"/>
              </w:rPr>
              <w:t xml:space="preserve">right </w:t>
            </w:r>
            <w:r w:rsidDel="00000000" w:rsidR="00000000" w:rsidRPr="00000000">
              <w:rPr>
                <w:color w:val="000000"/>
                <w:sz w:val="22"/>
                <w:szCs w:val="22"/>
                <w:rtl w:val="0"/>
              </w:rPr>
              <w:t xml:space="preserve">hand. Ask children to show you the hand they write with. Establish that is their </w:t>
            </w:r>
            <w:r w:rsidDel="00000000" w:rsidR="00000000" w:rsidRPr="00000000">
              <w:rPr>
                <w:i w:val="1"/>
                <w:color w:val="000000"/>
                <w:sz w:val="22"/>
                <w:szCs w:val="22"/>
                <w:rtl w:val="0"/>
              </w:rPr>
              <w:t xml:space="preserve">right </w:t>
            </w:r>
            <w:r w:rsidDel="00000000" w:rsidR="00000000" w:rsidRPr="00000000">
              <w:rPr>
                <w:color w:val="000000"/>
                <w:sz w:val="22"/>
                <w:szCs w:val="22"/>
                <w:rtl w:val="0"/>
              </w:rPr>
              <w:t xml:space="preserve">hand. Discuss with left-handed children that it is more unusual to write with the left hand and explain to them individually that they need to think to themselves that the hand they write with is not their right hand.</w:t>
            </w:r>
          </w:p>
          <w:p w:rsidR="00000000" w:rsidDel="00000000" w:rsidP="00000000" w:rsidRDefault="00000000" w:rsidRPr="00000000" w14:paraId="00000471">
            <w:pPr>
              <w:numPr>
                <w:ilvl w:val="0"/>
                <w:numId w:val="10"/>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Show children that another way to find your left hand is to hold up both hands with the palms away from you and the thumbs at right angles. The forefinger and thumb of left hand makes an L shape, L for left. This is something that you can encourage them to use for checking.</w:t>
            </w:r>
          </w:p>
          <w:p w:rsidR="00000000" w:rsidDel="00000000" w:rsidP="00000000" w:rsidRDefault="00000000" w:rsidRPr="00000000" w14:paraId="00000472">
            <w:pPr>
              <w:pBdr>
                <w:top w:space="0" w:sz="0" w:val="nil"/>
                <w:left w:space="0" w:sz="0" w:val="nil"/>
                <w:bottom w:space="0" w:sz="0" w:val="nil"/>
                <w:right w:space="0" w:sz="0" w:val="nil"/>
                <w:between w:space="0" w:sz="0" w:val="nil"/>
              </w:pBdr>
              <w:spacing w:line="276" w:lineRule="auto"/>
              <w:rPr>
                <w:b w:val="1"/>
                <w:color w:val="000000"/>
                <w:sz w:val="22"/>
                <w:szCs w:val="22"/>
              </w:rPr>
            </w:pPr>
            <w:r w:rsidDel="00000000" w:rsidR="00000000" w:rsidRPr="00000000">
              <w:rPr>
                <w:rtl w:val="0"/>
              </w:rPr>
            </w:r>
          </w:p>
          <w:p w:rsidR="00000000" w:rsidDel="00000000" w:rsidP="00000000" w:rsidRDefault="00000000" w:rsidRPr="00000000" w14:paraId="00000473">
            <w:pPr>
              <w:pBdr>
                <w:top w:space="0" w:sz="0" w:val="nil"/>
                <w:left w:space="0" w:sz="0" w:val="nil"/>
                <w:bottom w:space="0" w:sz="0" w:val="nil"/>
                <w:right w:space="0" w:sz="0" w:val="nil"/>
                <w:between w:space="0" w:sz="0" w:val="nil"/>
              </w:pBdr>
              <w:spacing w:line="276" w:lineRule="auto"/>
              <w:rPr>
                <w:b w:val="1"/>
                <w:color w:val="000000"/>
                <w:sz w:val="22"/>
                <w:szCs w:val="22"/>
              </w:rPr>
            </w:pPr>
            <w:r w:rsidDel="00000000" w:rsidR="00000000" w:rsidRPr="00000000">
              <w:rPr>
                <w:b w:val="1"/>
                <w:color w:val="000000"/>
                <w:sz w:val="22"/>
                <w:szCs w:val="22"/>
                <w:rtl w:val="0"/>
              </w:rPr>
              <w:t xml:space="preserve">Activity 12:</w:t>
            </w:r>
          </w:p>
          <w:p w:rsidR="00000000" w:rsidDel="00000000" w:rsidP="00000000" w:rsidRDefault="00000000" w:rsidRPr="00000000" w14:paraId="00000474">
            <w:pPr>
              <w:pBdr>
                <w:top w:space="0" w:sz="0" w:val="nil"/>
                <w:left w:space="0" w:sz="0" w:val="nil"/>
                <w:bottom w:space="0" w:sz="0" w:val="nil"/>
                <w:right w:space="0" w:sz="0" w:val="nil"/>
                <w:between w:space="0" w:sz="0" w:val="nil"/>
              </w:pBdr>
              <w:spacing w:line="276" w:lineRule="auto"/>
              <w:rPr>
                <w:b w:val="1"/>
                <w:color w:val="000000"/>
                <w:sz w:val="22"/>
                <w:szCs w:val="22"/>
              </w:rPr>
            </w:pPr>
            <w:r w:rsidDel="00000000" w:rsidR="00000000" w:rsidRPr="00000000">
              <w:rPr>
                <w:b w:val="1"/>
                <w:color w:val="000000"/>
                <w:sz w:val="22"/>
                <w:szCs w:val="22"/>
                <w:rtl w:val="0"/>
              </w:rPr>
              <w:t xml:space="preserve">Moving objects:</w:t>
            </w:r>
          </w:p>
          <w:p w:rsidR="00000000" w:rsidDel="00000000" w:rsidP="00000000" w:rsidRDefault="00000000" w:rsidRPr="00000000" w14:paraId="00000475">
            <w:pPr>
              <w:numPr>
                <w:ilvl w:val="0"/>
                <w:numId w:val="4"/>
              </w:numPr>
              <w:pBdr>
                <w:top w:space="0" w:sz="0" w:val="nil"/>
                <w:left w:space="0" w:sz="0" w:val="nil"/>
                <w:bottom w:space="0" w:sz="0" w:val="nil"/>
                <w:right w:space="0" w:sz="0" w:val="nil"/>
                <w:between w:space="0" w:sz="0" w:val="nil"/>
              </w:pBdr>
              <w:spacing w:line="276" w:lineRule="auto"/>
              <w:ind w:left="720" w:hanging="360"/>
              <w:rPr>
                <w:b w:val="1"/>
                <w:color w:val="000000"/>
                <w:sz w:val="22"/>
                <w:szCs w:val="22"/>
              </w:rPr>
            </w:pPr>
            <w:r w:rsidDel="00000000" w:rsidR="00000000" w:rsidRPr="00000000">
              <w:rPr>
                <w:color w:val="000000"/>
                <w:sz w:val="22"/>
                <w:szCs w:val="22"/>
                <w:rtl w:val="0"/>
              </w:rPr>
              <w:t xml:space="preserve">In this section the moving words are left and right, up and down and forwards and backwards. These commands, along with turning, are the ones that children will use with programmable floor robots and other programmable toys, and can all be practised through play, e.g. games like ‘Simon says’.</w:t>
            </w:r>
            <w:r w:rsidDel="00000000" w:rsidR="00000000" w:rsidRPr="00000000">
              <w:rPr>
                <w:rtl w:val="0"/>
              </w:rPr>
            </w:r>
          </w:p>
          <w:p w:rsidR="00000000" w:rsidDel="00000000" w:rsidP="00000000" w:rsidRDefault="00000000" w:rsidRPr="00000000" w14:paraId="00000476">
            <w:pPr>
              <w:numPr>
                <w:ilvl w:val="0"/>
                <w:numId w:val="4"/>
              </w:numPr>
              <w:pBdr>
                <w:top w:space="0" w:sz="0" w:val="nil"/>
                <w:left w:space="0" w:sz="0" w:val="nil"/>
                <w:bottom w:space="0" w:sz="0" w:val="nil"/>
                <w:right w:space="0" w:sz="0" w:val="nil"/>
                <w:between w:space="0" w:sz="0" w:val="nil"/>
              </w:pBdr>
              <w:spacing w:line="276" w:lineRule="auto"/>
              <w:ind w:left="720" w:hanging="360"/>
              <w:rPr>
                <w:b w:val="1"/>
                <w:color w:val="000000"/>
                <w:sz w:val="22"/>
                <w:szCs w:val="22"/>
              </w:rPr>
            </w:pPr>
            <w:r w:rsidDel="00000000" w:rsidR="00000000" w:rsidRPr="00000000">
              <w:rPr>
                <w:color w:val="000000"/>
                <w:sz w:val="22"/>
                <w:szCs w:val="22"/>
                <w:rtl w:val="0"/>
              </w:rPr>
              <w:t xml:space="preserve">Ask children to write instructions to get from their classroom to somewhere else in the school, for instance, the Principal’s room, library etc. Ask them to check the number of steps and use position and movement words to write the route. </w:t>
            </w:r>
            <w:r w:rsidDel="00000000" w:rsidR="00000000" w:rsidRPr="00000000">
              <w:rPr>
                <w:rtl w:val="0"/>
              </w:rPr>
            </w:r>
          </w:p>
          <w:p w:rsidR="00000000" w:rsidDel="00000000" w:rsidP="00000000" w:rsidRDefault="00000000" w:rsidRPr="00000000" w14:paraId="00000477">
            <w:pPr>
              <w:numPr>
                <w:ilvl w:val="0"/>
                <w:numId w:val="4"/>
              </w:numPr>
              <w:pBdr>
                <w:top w:space="0" w:sz="0" w:val="nil"/>
                <w:left w:space="0" w:sz="0" w:val="nil"/>
                <w:bottom w:space="0" w:sz="0" w:val="nil"/>
                <w:right w:space="0" w:sz="0" w:val="nil"/>
                <w:between w:space="0" w:sz="0" w:val="nil"/>
              </w:pBdr>
              <w:spacing w:line="276" w:lineRule="auto"/>
              <w:ind w:left="720" w:hanging="360"/>
              <w:rPr>
                <w:b w:val="1"/>
                <w:color w:val="000000"/>
                <w:sz w:val="22"/>
                <w:szCs w:val="22"/>
              </w:rPr>
            </w:pPr>
            <w:r w:rsidDel="00000000" w:rsidR="00000000" w:rsidRPr="00000000">
              <w:rPr>
                <w:color w:val="000000"/>
                <w:sz w:val="22"/>
                <w:szCs w:val="22"/>
                <w:rtl w:val="0"/>
              </w:rPr>
              <w:t xml:space="preserve">The activity above could be extended by giving clues to a more complicated route. Clues could be given to work out the position of each object. For instance, ask them to use the clues to work out the order of the colored teddy bears: </w:t>
            </w:r>
            <w:r w:rsidDel="00000000" w:rsidR="00000000" w:rsidRPr="00000000">
              <w:rPr>
                <w:rtl w:val="0"/>
              </w:rPr>
            </w:r>
          </w:p>
          <w:p w:rsidR="00000000" w:rsidDel="00000000" w:rsidP="00000000" w:rsidRDefault="00000000" w:rsidRPr="00000000" w14:paraId="00000478">
            <w:pPr>
              <w:numPr>
                <w:ilvl w:val="0"/>
                <w:numId w:val="60"/>
              </w:numPr>
              <w:pBdr>
                <w:top w:space="0" w:sz="0" w:val="nil"/>
                <w:left w:space="0" w:sz="0" w:val="nil"/>
                <w:bottom w:space="0" w:sz="0" w:val="nil"/>
                <w:right w:space="0" w:sz="0" w:val="nil"/>
                <w:between w:space="0" w:sz="0" w:val="nil"/>
              </w:pBdr>
              <w:spacing w:line="276" w:lineRule="auto"/>
              <w:ind w:left="1080" w:hanging="360"/>
              <w:rPr>
                <w:b w:val="1"/>
                <w:color w:val="000000"/>
                <w:sz w:val="22"/>
                <w:szCs w:val="22"/>
              </w:rPr>
            </w:pPr>
            <w:r w:rsidDel="00000000" w:rsidR="00000000" w:rsidRPr="00000000">
              <w:rPr>
                <w:color w:val="000000"/>
                <w:sz w:val="22"/>
                <w:szCs w:val="22"/>
                <w:rtl w:val="0"/>
              </w:rPr>
              <w:t xml:space="preserve">The blue teddy is next to the orange teddy.    </w:t>
            </w:r>
            <w:r w:rsidDel="00000000" w:rsidR="00000000" w:rsidRPr="00000000">
              <w:rPr>
                <w:rtl w:val="0"/>
              </w:rPr>
            </w:r>
          </w:p>
          <w:p w:rsidR="00000000" w:rsidDel="00000000" w:rsidP="00000000" w:rsidRDefault="00000000" w:rsidRPr="00000000" w14:paraId="00000479">
            <w:pPr>
              <w:numPr>
                <w:ilvl w:val="0"/>
                <w:numId w:val="60"/>
              </w:numPr>
              <w:pBdr>
                <w:top w:space="0" w:sz="0" w:val="nil"/>
                <w:left w:space="0" w:sz="0" w:val="nil"/>
                <w:bottom w:space="0" w:sz="0" w:val="nil"/>
                <w:right w:space="0" w:sz="0" w:val="nil"/>
                <w:between w:space="0" w:sz="0" w:val="nil"/>
              </w:pBdr>
              <w:spacing w:line="276" w:lineRule="auto"/>
              <w:ind w:left="1080" w:hanging="360"/>
              <w:rPr>
                <w:b w:val="1"/>
                <w:color w:val="000000"/>
                <w:sz w:val="22"/>
                <w:szCs w:val="22"/>
              </w:rPr>
            </w:pPr>
            <w:r w:rsidDel="00000000" w:rsidR="00000000" w:rsidRPr="00000000">
              <w:rPr>
                <w:color w:val="000000"/>
                <w:sz w:val="22"/>
                <w:szCs w:val="22"/>
                <w:rtl w:val="0"/>
              </w:rPr>
              <w:t xml:space="preserve">The yellow teddy is on the right of the blue teddy.</w:t>
            </w:r>
            <w:r w:rsidDel="00000000" w:rsidR="00000000" w:rsidRPr="00000000">
              <w:rPr>
                <w:rtl w:val="0"/>
              </w:rPr>
            </w:r>
          </w:p>
          <w:p w:rsidR="00000000" w:rsidDel="00000000" w:rsidP="00000000" w:rsidRDefault="00000000" w:rsidRPr="00000000" w14:paraId="0000047A">
            <w:pPr>
              <w:numPr>
                <w:ilvl w:val="0"/>
                <w:numId w:val="60"/>
              </w:numPr>
              <w:pBdr>
                <w:top w:space="0" w:sz="0" w:val="nil"/>
                <w:left w:space="0" w:sz="0" w:val="nil"/>
                <w:bottom w:space="0" w:sz="0" w:val="nil"/>
                <w:right w:space="0" w:sz="0" w:val="nil"/>
                <w:between w:space="0" w:sz="0" w:val="nil"/>
              </w:pBdr>
              <w:spacing w:line="276" w:lineRule="auto"/>
              <w:ind w:left="1080" w:hanging="360"/>
              <w:rPr>
                <w:b w:val="1"/>
                <w:color w:val="000000"/>
                <w:sz w:val="22"/>
                <w:szCs w:val="22"/>
              </w:rPr>
            </w:pPr>
            <w:r w:rsidDel="00000000" w:rsidR="00000000" w:rsidRPr="00000000">
              <w:rPr>
                <w:color w:val="000000"/>
                <w:sz w:val="22"/>
                <w:szCs w:val="22"/>
                <w:rtl w:val="0"/>
              </w:rPr>
              <w:t xml:space="preserve">The middle teddy is blue.</w:t>
            </w:r>
            <w:r w:rsidDel="00000000" w:rsidR="00000000" w:rsidRPr="00000000">
              <w:rPr>
                <w:rtl w:val="0"/>
              </w:rPr>
            </w:r>
          </w:p>
          <w:p w:rsidR="00000000" w:rsidDel="00000000" w:rsidP="00000000" w:rsidRDefault="00000000" w:rsidRPr="00000000" w14:paraId="0000047B">
            <w:pPr>
              <w:numPr>
                <w:ilvl w:val="0"/>
                <w:numId w:val="60"/>
              </w:numPr>
              <w:pBdr>
                <w:top w:space="0" w:sz="0" w:val="nil"/>
                <w:left w:space="0" w:sz="0" w:val="nil"/>
                <w:bottom w:space="0" w:sz="0" w:val="nil"/>
                <w:right w:space="0" w:sz="0" w:val="nil"/>
                <w:between w:space="0" w:sz="0" w:val="nil"/>
              </w:pBdr>
              <w:spacing w:line="276" w:lineRule="auto"/>
              <w:ind w:left="1080" w:hanging="360"/>
              <w:rPr>
                <w:b w:val="1"/>
                <w:color w:val="000000"/>
                <w:sz w:val="22"/>
                <w:szCs w:val="22"/>
              </w:rPr>
            </w:pPr>
            <w:r w:rsidDel="00000000" w:rsidR="00000000" w:rsidRPr="00000000">
              <w:rPr>
                <w:color w:val="000000"/>
                <w:sz w:val="22"/>
                <w:szCs w:val="22"/>
                <w:rtl w:val="0"/>
              </w:rPr>
              <w:t xml:space="preserve">The green teddy is the last teddy on the right.</w:t>
            </w:r>
            <w:r w:rsidDel="00000000" w:rsidR="00000000" w:rsidRPr="00000000">
              <w:rPr>
                <w:rtl w:val="0"/>
              </w:rPr>
            </w:r>
          </w:p>
          <w:p w:rsidR="00000000" w:rsidDel="00000000" w:rsidP="00000000" w:rsidRDefault="00000000" w:rsidRPr="00000000" w14:paraId="0000047C">
            <w:pPr>
              <w:numPr>
                <w:ilvl w:val="0"/>
                <w:numId w:val="60"/>
              </w:numPr>
              <w:pBdr>
                <w:top w:space="0" w:sz="0" w:val="nil"/>
                <w:left w:space="0" w:sz="0" w:val="nil"/>
                <w:bottom w:space="0" w:sz="0" w:val="nil"/>
                <w:right w:space="0" w:sz="0" w:val="nil"/>
                <w:between w:space="0" w:sz="0" w:val="nil"/>
              </w:pBdr>
              <w:spacing w:line="276" w:lineRule="auto"/>
              <w:ind w:left="1080" w:hanging="360"/>
              <w:rPr>
                <w:b w:val="1"/>
                <w:color w:val="000000"/>
                <w:sz w:val="22"/>
                <w:szCs w:val="22"/>
              </w:rPr>
            </w:pPr>
            <w:r w:rsidDel="00000000" w:rsidR="00000000" w:rsidRPr="00000000">
              <w:rPr>
                <w:color w:val="000000"/>
                <w:sz w:val="22"/>
                <w:szCs w:val="22"/>
                <w:rtl w:val="0"/>
              </w:rPr>
              <w:t xml:space="preserve">The purple teddy is on the left of the orange teddy. </w:t>
            </w:r>
            <w:r w:rsidDel="00000000" w:rsidR="00000000" w:rsidRPr="00000000">
              <w:rPr>
                <w:rtl w:val="0"/>
              </w:rPr>
            </w:r>
          </w:p>
          <w:p w:rsidR="00000000" w:rsidDel="00000000" w:rsidP="00000000" w:rsidRDefault="00000000" w:rsidRPr="00000000" w14:paraId="0000047D">
            <w:pPr>
              <w:pBdr>
                <w:top w:space="0" w:sz="0" w:val="nil"/>
                <w:left w:space="0" w:sz="0" w:val="nil"/>
                <w:bottom w:space="0" w:sz="0" w:val="nil"/>
                <w:right w:space="0" w:sz="0" w:val="nil"/>
                <w:between w:space="0" w:sz="0" w:val="nil"/>
              </w:pBdr>
              <w:spacing w:line="276" w:lineRule="auto"/>
              <w:ind w:left="720" w:firstLine="0"/>
              <w:rPr>
                <w:b w:val="1"/>
                <w:color w:val="000000"/>
                <w:sz w:val="22"/>
                <w:szCs w:val="22"/>
              </w:rPr>
            </w:pPr>
            <w:r w:rsidDel="00000000" w:rsidR="00000000" w:rsidRPr="00000000">
              <w:rPr>
                <w:color w:val="000000"/>
                <w:sz w:val="22"/>
                <w:szCs w:val="22"/>
                <w:rtl w:val="0"/>
              </w:rPr>
              <w:t xml:space="preserve">Explain to the children that the best strategy would be to draw five blank teddy bears. Read all the clues and gradually add facts that are certain, e.g. the blue teddy is in the middle. In this way,  complete the activity with children.  </w:t>
            </w:r>
            <w:r w:rsidDel="00000000" w:rsidR="00000000" w:rsidRPr="00000000">
              <w:rPr>
                <w:rtl w:val="0"/>
              </w:rPr>
            </w:r>
          </w:p>
        </w:tc>
      </w:tr>
      <w:tr>
        <w:trPr>
          <w:cantSplit w:val="0"/>
          <w:trHeight w:val="720" w:hRule="atLeast"/>
          <w:tblHeader w:val="0"/>
        </w:trPr>
        <w:tc>
          <w:tcPr>
            <w:gridSpan w:val="2"/>
            <w:tcBorders>
              <w:top w:color="000000" w:space="0" w:sz="4"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47F">
            <w:pPr>
              <w:spacing w:line="276" w:lineRule="auto"/>
              <w:rPr>
                <w:b w:val="1"/>
                <w:sz w:val="22"/>
                <w:szCs w:val="22"/>
              </w:rPr>
            </w:pPr>
            <w:r w:rsidDel="00000000" w:rsidR="00000000" w:rsidRPr="00000000">
              <w:rPr>
                <w:b w:val="1"/>
                <w:sz w:val="22"/>
                <w:szCs w:val="22"/>
                <w:rtl w:val="0"/>
              </w:rPr>
              <w:t xml:space="preserve">References: </w:t>
            </w:r>
          </w:p>
          <w:p w:rsidR="00000000" w:rsidDel="00000000" w:rsidP="00000000" w:rsidRDefault="00000000" w:rsidRPr="00000000" w14:paraId="00000480">
            <w:pPr>
              <w:spacing w:line="276" w:lineRule="auto"/>
              <w:rPr>
                <w:sz w:val="22"/>
                <w:szCs w:val="22"/>
              </w:rPr>
            </w:pPr>
            <w:r w:rsidDel="00000000" w:rsidR="00000000" w:rsidRPr="00000000">
              <w:rPr>
                <w:sz w:val="22"/>
                <w:szCs w:val="22"/>
                <w:rtl w:val="0"/>
              </w:rPr>
              <w:t xml:space="preserve">BrainPop (2021) retrieved from: </w:t>
            </w:r>
            <w:hyperlink r:id="rId89">
              <w:r w:rsidDel="00000000" w:rsidR="00000000" w:rsidRPr="00000000">
                <w:rPr>
                  <w:color w:val="1155cc"/>
                  <w:sz w:val="22"/>
                  <w:szCs w:val="22"/>
                  <w:u w:val="single"/>
                  <w:rtl w:val="0"/>
                </w:rPr>
                <w:t xml:space="preserve">https://educators.brainpop.com/topic-lesson-directories/bp-jr-topic/?brainpop-subject=math&amp;subject-title=Math</w:t>
              </w:r>
            </w:hyperlink>
            <w:r w:rsidDel="00000000" w:rsidR="00000000" w:rsidRPr="00000000">
              <w:rPr>
                <w:sz w:val="22"/>
                <w:szCs w:val="22"/>
                <w:rtl w:val="0"/>
              </w:rPr>
              <w:t xml:space="preserve"> </w:t>
            </w:r>
          </w:p>
          <w:p w:rsidR="00000000" w:rsidDel="00000000" w:rsidP="00000000" w:rsidRDefault="00000000" w:rsidRPr="00000000" w14:paraId="00000481">
            <w:pPr>
              <w:spacing w:line="276" w:lineRule="auto"/>
              <w:rPr>
                <w:sz w:val="22"/>
                <w:szCs w:val="22"/>
              </w:rPr>
            </w:pPr>
            <w:r w:rsidDel="00000000" w:rsidR="00000000" w:rsidRPr="00000000">
              <w:rPr>
                <w:rtl w:val="0"/>
              </w:rPr>
            </w:r>
          </w:p>
          <w:p w:rsidR="00000000" w:rsidDel="00000000" w:rsidP="00000000" w:rsidRDefault="00000000" w:rsidRPr="00000000" w14:paraId="00000482">
            <w:pPr>
              <w:spacing w:line="276" w:lineRule="auto"/>
              <w:rPr>
                <w:sz w:val="22"/>
                <w:szCs w:val="22"/>
              </w:rPr>
            </w:pPr>
            <w:r w:rsidDel="00000000" w:rsidR="00000000" w:rsidRPr="00000000">
              <w:rPr>
                <w:sz w:val="22"/>
                <w:szCs w:val="22"/>
                <w:rtl w:val="0"/>
              </w:rPr>
              <w:t xml:space="preserve">BrainPop Jr. (2021) Retrieved from: </w:t>
            </w:r>
            <w:hyperlink r:id="rId90">
              <w:r w:rsidDel="00000000" w:rsidR="00000000" w:rsidRPr="00000000">
                <w:rPr>
                  <w:color w:val="1155cc"/>
                  <w:sz w:val="22"/>
                  <w:szCs w:val="22"/>
                  <w:u w:val="single"/>
                  <w:rtl w:val="0"/>
                </w:rPr>
                <w:t xml:space="preserve">https://jr.brainpop.com/math/</w:t>
              </w:r>
            </w:hyperlink>
            <w:r w:rsidDel="00000000" w:rsidR="00000000" w:rsidRPr="00000000">
              <w:rPr>
                <w:sz w:val="22"/>
                <w:szCs w:val="22"/>
                <w:rtl w:val="0"/>
              </w:rPr>
              <w:t xml:space="preserve"> </w:t>
            </w:r>
          </w:p>
          <w:p w:rsidR="00000000" w:rsidDel="00000000" w:rsidP="00000000" w:rsidRDefault="00000000" w:rsidRPr="00000000" w14:paraId="00000483">
            <w:pPr>
              <w:spacing w:line="276" w:lineRule="auto"/>
              <w:rPr>
                <w:sz w:val="22"/>
                <w:szCs w:val="22"/>
              </w:rPr>
            </w:pPr>
            <w:r w:rsidDel="00000000" w:rsidR="00000000" w:rsidRPr="00000000">
              <w:rPr>
                <w:rtl w:val="0"/>
              </w:rPr>
            </w:r>
          </w:p>
          <w:p w:rsidR="00000000" w:rsidDel="00000000" w:rsidP="00000000" w:rsidRDefault="00000000" w:rsidRPr="00000000" w14:paraId="00000484">
            <w:pPr>
              <w:spacing w:line="276" w:lineRule="auto"/>
              <w:rPr>
                <w:sz w:val="22"/>
                <w:szCs w:val="22"/>
              </w:rPr>
            </w:pPr>
            <w:r w:rsidDel="00000000" w:rsidR="00000000" w:rsidRPr="00000000">
              <w:rPr>
                <w:sz w:val="22"/>
                <w:szCs w:val="22"/>
                <w:rtl w:val="0"/>
              </w:rPr>
              <w:t xml:space="preserve">NewZealand Government (2021) Retrieved from: </w:t>
            </w:r>
            <w:hyperlink r:id="rId91">
              <w:r w:rsidDel="00000000" w:rsidR="00000000" w:rsidRPr="00000000">
                <w:rPr>
                  <w:color w:val="1155cc"/>
                  <w:sz w:val="22"/>
                  <w:szCs w:val="22"/>
                  <w:u w:val="single"/>
                  <w:rtl w:val="0"/>
                </w:rPr>
                <w:t xml:space="preserve">https://nzmaths.co.nz/units-work</w:t>
              </w:r>
            </w:hyperlink>
            <w:r w:rsidDel="00000000" w:rsidR="00000000" w:rsidRPr="00000000">
              <w:rPr>
                <w:sz w:val="22"/>
                <w:szCs w:val="22"/>
                <w:rtl w:val="0"/>
              </w:rPr>
              <w:t xml:space="preserve"> </w:t>
            </w:r>
          </w:p>
          <w:p w:rsidR="00000000" w:rsidDel="00000000" w:rsidP="00000000" w:rsidRDefault="00000000" w:rsidRPr="00000000" w14:paraId="00000485">
            <w:pPr>
              <w:spacing w:line="276" w:lineRule="auto"/>
              <w:rPr>
                <w:sz w:val="22"/>
                <w:szCs w:val="22"/>
              </w:rPr>
            </w:pPr>
            <w:r w:rsidDel="00000000" w:rsidR="00000000" w:rsidRPr="00000000">
              <w:rPr>
                <w:rtl w:val="0"/>
              </w:rPr>
            </w:r>
          </w:p>
          <w:p w:rsidR="00000000" w:rsidDel="00000000" w:rsidP="00000000" w:rsidRDefault="00000000" w:rsidRPr="00000000" w14:paraId="00000486">
            <w:pPr>
              <w:spacing w:line="276" w:lineRule="auto"/>
              <w:rPr>
                <w:b w:val="1"/>
                <w:sz w:val="22"/>
                <w:szCs w:val="22"/>
              </w:rPr>
            </w:pPr>
            <w:r w:rsidDel="00000000" w:rsidR="00000000" w:rsidRPr="00000000">
              <w:rPr>
                <w:sz w:val="22"/>
                <w:szCs w:val="22"/>
                <w:rtl w:val="0"/>
              </w:rPr>
              <w:t xml:space="preserve">Rising Star Mathematics. Teacher’s Guide. (2017) Hodder Education: London. UK</w:t>
            </w:r>
            <w:r w:rsidDel="00000000" w:rsidR="00000000" w:rsidRPr="00000000">
              <w:rPr>
                <w:rtl w:val="0"/>
              </w:rPr>
            </w:r>
          </w:p>
        </w:tc>
      </w:tr>
    </w:tbl>
    <w:p w:rsidR="00000000" w:rsidDel="00000000" w:rsidP="00000000" w:rsidRDefault="00000000" w:rsidRPr="00000000" w14:paraId="00000488">
      <w:pPr>
        <w:spacing w:after="240" w:before="240" w:lineRule="auto"/>
        <w:rPr>
          <w:b w:val="1"/>
          <w:sz w:val="24"/>
          <w:szCs w:val="24"/>
          <w:u w:val="single"/>
        </w:rPr>
      </w:pPr>
      <w:bookmarkStart w:colFirst="0" w:colLast="0" w:name="_heading=h.gjdgxs" w:id="1"/>
      <w:bookmarkEnd w:id="1"/>
      <w:r w:rsidDel="00000000" w:rsidR="00000000" w:rsidRPr="00000000">
        <w:rPr>
          <w:rtl w:val="0"/>
        </w:rPr>
      </w:r>
    </w:p>
    <w:p w:rsidR="00000000" w:rsidDel="00000000" w:rsidP="00000000" w:rsidRDefault="00000000" w:rsidRPr="00000000" w14:paraId="00000489">
      <w:pPr>
        <w:spacing w:after="240" w:before="240" w:lineRule="auto"/>
        <w:ind w:left="90" w:firstLine="0"/>
        <w:rPr>
          <w:b w:val="1"/>
          <w:sz w:val="24"/>
          <w:szCs w:val="24"/>
          <w:u w:val="single"/>
        </w:rPr>
      </w:pPr>
      <w:r w:rsidDel="00000000" w:rsidR="00000000" w:rsidRPr="00000000">
        <w:rPr>
          <w:b w:val="1"/>
          <w:sz w:val="24"/>
          <w:szCs w:val="24"/>
          <w:u w:val="single"/>
          <w:rtl w:val="0"/>
        </w:rPr>
        <w:t xml:space="preserve">Domain: Statistics and Probability: </w:t>
      </w:r>
    </w:p>
    <w:tbl>
      <w:tblPr>
        <w:tblStyle w:val="Table15"/>
        <w:tblW w:w="10225.0" w:type="dxa"/>
        <w:jc w:val="left"/>
        <w:tblInd w:w="11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0225"/>
        <w:tblGridChange w:id="0">
          <w:tblGrid>
            <w:gridCol w:w="10225"/>
          </w:tblGrid>
        </w:tblGridChange>
      </w:tblGrid>
      <w:tr>
        <w:trPr>
          <w:cantSplit w:val="0"/>
          <w:trHeight w:val="315" w:hRule="atLeast"/>
          <w:tblHeader w:val="0"/>
        </w:trPr>
        <w:tc>
          <w:tcPr>
            <w:tcBorders>
              <w:top w:color="000000" w:space="0" w:sz="4" w:val="single"/>
              <w:left w:color="000000" w:space="0" w:sz="8" w:val="single"/>
              <w:bottom w:color="000000" w:space="0" w:sz="8" w:val="single"/>
              <w:right w:color="000000" w:space="0" w:sz="8" w:val="single"/>
            </w:tcBorders>
            <w:shd w:fill="000000" w:val="clear"/>
            <w:tcMar>
              <w:top w:w="100.0" w:type="dxa"/>
              <w:left w:w="100.0" w:type="dxa"/>
              <w:bottom w:w="100.0" w:type="dxa"/>
              <w:right w:w="100.0" w:type="dxa"/>
            </w:tcMar>
          </w:tcPr>
          <w:p w:rsidR="00000000" w:rsidDel="00000000" w:rsidP="00000000" w:rsidRDefault="00000000" w:rsidRPr="00000000" w14:paraId="0000048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ffffff"/>
                <w:sz w:val="22"/>
                <w:szCs w:val="22"/>
                <w:highlight w:val="black"/>
                <w:u w:val="none"/>
                <w:vertAlign w:val="baseline"/>
              </w:rPr>
            </w:pPr>
            <w:r w:rsidDel="00000000" w:rsidR="00000000" w:rsidRPr="00000000">
              <w:rPr>
                <w:rFonts w:ascii="Arial" w:cs="Arial" w:eastAsia="Arial" w:hAnsi="Arial"/>
                <w:b w:val="1"/>
                <w:i w:val="1"/>
                <w:smallCaps w:val="0"/>
                <w:strike w:val="0"/>
                <w:color w:val="ffffff"/>
                <w:sz w:val="22"/>
                <w:szCs w:val="22"/>
                <w:highlight w:val="black"/>
                <w:u w:val="none"/>
                <w:vertAlign w:val="baseline"/>
                <w:rtl w:val="0"/>
              </w:rPr>
              <w:t xml:space="preserve">STEP 1 </w:t>
            </w:r>
            <w:r w:rsidDel="00000000" w:rsidR="00000000" w:rsidRPr="00000000">
              <w:rPr>
                <w:rFonts w:ascii="Arial" w:cs="Arial" w:eastAsia="Arial" w:hAnsi="Arial"/>
                <w:b w:val="1"/>
                <w:i w:val="1"/>
                <w:smallCaps w:val="0"/>
                <w:strike w:val="0"/>
                <w:color w:val="000000"/>
                <w:sz w:val="22"/>
                <w:szCs w:val="22"/>
                <w:highlight w:val="black"/>
                <w:u w:val="none"/>
                <w:vertAlign w:val="baseline"/>
                <w:rtl w:val="0"/>
              </w:rPr>
              <w:t xml:space="preserve">   </w:t>
            </w:r>
            <w:r w:rsidDel="00000000" w:rsidR="00000000" w:rsidRPr="00000000">
              <w:rPr>
                <w:rFonts w:ascii="Arial" w:cs="Arial" w:eastAsia="Arial" w:hAnsi="Arial"/>
                <w:b w:val="1"/>
                <w:i w:val="0"/>
                <w:smallCaps w:val="0"/>
                <w:strike w:val="0"/>
                <w:color w:val="000000"/>
                <w:sz w:val="22"/>
                <w:szCs w:val="22"/>
                <w:highlight w:val="black"/>
                <w:u w:val="none"/>
                <w:vertAlign w:val="baseline"/>
                <w:rtl w:val="0"/>
              </w:rPr>
              <w:t xml:space="preserve">                   </w:t>
            </w:r>
            <w:r w:rsidDel="00000000" w:rsidR="00000000" w:rsidRPr="00000000">
              <w:rPr>
                <w:rtl w:val="0"/>
              </w:rPr>
            </w:r>
          </w:p>
        </w:tc>
      </w:tr>
    </w:tbl>
    <w:p w:rsidR="00000000" w:rsidDel="00000000" w:rsidP="00000000" w:rsidRDefault="00000000" w:rsidRPr="00000000" w14:paraId="000004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ffffff"/>
          <w:sz w:val="22"/>
          <w:szCs w:val="22"/>
          <w:highlight w:val="black"/>
          <w:u w:val="none"/>
          <w:vertAlign w:val="baseline"/>
        </w:rPr>
      </w:pPr>
      <w:r w:rsidDel="00000000" w:rsidR="00000000" w:rsidRPr="00000000">
        <w:rPr>
          <w:rtl w:val="0"/>
        </w:rPr>
      </w:r>
    </w:p>
    <w:tbl>
      <w:tblPr>
        <w:tblStyle w:val="Table16"/>
        <w:tblW w:w="10225.0" w:type="dxa"/>
        <w:jc w:val="left"/>
        <w:tblInd w:w="11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740"/>
        <w:gridCol w:w="5485"/>
        <w:tblGridChange w:id="0">
          <w:tblGrid>
            <w:gridCol w:w="4740"/>
            <w:gridCol w:w="5485"/>
          </w:tblGrid>
        </w:tblGridChange>
      </w:tblGrid>
      <w:tr>
        <w:trPr>
          <w:cantSplit w:val="0"/>
          <w:trHeight w:val="755" w:hRule="atLeast"/>
          <w:tblHeader w:val="0"/>
        </w:trPr>
        <w:tc>
          <w:tcPr>
            <w:gridSpan w:val="2"/>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48C">
            <w:pPr>
              <w:spacing w:after="240" w:before="240" w:line="276" w:lineRule="auto"/>
              <w:rPr>
                <w:i w:val="1"/>
                <w:sz w:val="22"/>
                <w:szCs w:val="22"/>
              </w:rPr>
            </w:pPr>
            <w:r w:rsidDel="00000000" w:rsidR="00000000" w:rsidRPr="00000000">
              <w:rPr>
                <w:b w:val="1"/>
                <w:sz w:val="22"/>
                <w:szCs w:val="22"/>
                <w:rtl w:val="0"/>
              </w:rPr>
              <w:t xml:space="preserve">Standard</w:t>
            </w:r>
            <w:r w:rsidDel="00000000" w:rsidR="00000000" w:rsidRPr="00000000">
              <w:rPr>
                <w:b w:val="1"/>
                <w:i w:val="1"/>
                <w:sz w:val="22"/>
                <w:szCs w:val="22"/>
                <w:rtl w:val="0"/>
              </w:rPr>
              <w:t xml:space="preserve">.</w:t>
            </w:r>
            <w:r w:rsidDel="00000000" w:rsidR="00000000" w:rsidRPr="00000000">
              <w:rPr>
                <w:b w:val="1"/>
                <w:sz w:val="22"/>
                <w:szCs w:val="22"/>
                <w:rtl w:val="0"/>
              </w:rPr>
              <w:t xml:space="preserve">:</w:t>
            </w:r>
            <w:r w:rsidDel="00000000" w:rsidR="00000000" w:rsidRPr="00000000">
              <w:rPr>
                <w:b w:val="1"/>
                <w:i w:val="1"/>
                <w:sz w:val="22"/>
                <w:szCs w:val="22"/>
                <w:rtl w:val="0"/>
              </w:rPr>
              <w:t xml:space="preserve"> </w:t>
            </w:r>
            <w:r w:rsidDel="00000000" w:rsidR="00000000" w:rsidRPr="00000000">
              <w:rPr>
                <w:i w:val="1"/>
                <w:sz w:val="22"/>
                <w:szCs w:val="22"/>
                <w:rtl w:val="0"/>
              </w:rPr>
              <w:t xml:space="preserve">Students will be able to </w:t>
            </w:r>
            <w:r w:rsidDel="00000000" w:rsidR="00000000" w:rsidRPr="00000000">
              <w:rPr>
                <w:i w:val="1"/>
                <w:color w:val="000000"/>
                <w:sz w:val="22"/>
                <w:szCs w:val="22"/>
                <w:rtl w:val="0"/>
              </w:rPr>
              <w:t xml:space="preserve">read and interpret data using a variety of data management techniques. They would also be able to explore probability to find likelihood of an event occurrence.</w:t>
            </w:r>
            <w:r w:rsidDel="00000000" w:rsidR="00000000" w:rsidRPr="00000000">
              <w:rPr>
                <w:rtl w:val="0"/>
              </w:rPr>
            </w:r>
          </w:p>
        </w:tc>
      </w:tr>
      <w:tr>
        <w:trPr>
          <w:cantSplit w:val="0"/>
          <w:trHeight w:val="485" w:hRule="atLeast"/>
          <w:tblHeader w:val="0"/>
        </w:trPr>
        <w:tc>
          <w:tcPr>
            <w:gridSpan w:val="2"/>
            <w:tcBorders>
              <w:top w:color="000000" w:space="0" w:sz="0" w:val="nil"/>
              <w:left w:color="000000" w:space="0" w:sz="8" w:val="single"/>
              <w:bottom w:color="000000" w:space="0" w:sz="4"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48E">
            <w:pPr>
              <w:pBdr>
                <w:top w:space="0" w:sz="0" w:val="nil"/>
                <w:left w:space="0" w:sz="0" w:val="nil"/>
                <w:bottom w:space="0" w:sz="0" w:val="nil"/>
                <w:right w:space="0" w:sz="0" w:val="nil"/>
                <w:between w:space="0" w:sz="0" w:val="nil"/>
              </w:pBdr>
              <w:spacing w:line="276" w:lineRule="auto"/>
              <w:rPr>
                <w:i w:val="1"/>
                <w:color w:val="000000"/>
                <w:sz w:val="22"/>
                <w:szCs w:val="22"/>
              </w:rPr>
            </w:pPr>
            <w:r w:rsidDel="00000000" w:rsidR="00000000" w:rsidRPr="00000000">
              <w:rPr>
                <w:b w:val="1"/>
                <w:color w:val="000000"/>
                <w:sz w:val="22"/>
                <w:szCs w:val="22"/>
                <w:rtl w:val="0"/>
              </w:rPr>
              <w:t xml:space="preserve">Student Learning Outcomes</w:t>
            </w:r>
            <w:r w:rsidDel="00000000" w:rsidR="00000000" w:rsidRPr="00000000">
              <w:rPr>
                <w:color w:val="000000"/>
                <w:sz w:val="22"/>
                <w:szCs w:val="22"/>
                <w:rtl w:val="0"/>
              </w:rPr>
              <w:t xml:space="preserve">: </w:t>
            </w:r>
            <w:r w:rsidDel="00000000" w:rsidR="00000000" w:rsidRPr="00000000">
              <w:rPr>
                <w:i w:val="1"/>
                <w:color w:val="000000"/>
                <w:sz w:val="22"/>
                <w:szCs w:val="22"/>
                <w:rtl w:val="0"/>
              </w:rPr>
              <w:t xml:space="preserve">Students will be able to:</w:t>
            </w:r>
          </w:p>
          <w:p w:rsidR="00000000" w:rsidDel="00000000" w:rsidP="00000000" w:rsidRDefault="00000000" w:rsidRPr="00000000" w14:paraId="0000048F">
            <w:pPr>
              <w:numPr>
                <w:ilvl w:val="0"/>
                <w:numId w:val="35"/>
              </w:numPr>
              <w:pBdr>
                <w:top w:space="0" w:sz="0" w:val="nil"/>
                <w:left w:space="0" w:sz="0" w:val="nil"/>
                <w:bottom w:space="0" w:sz="0" w:val="nil"/>
                <w:right w:space="0" w:sz="0" w:val="nil"/>
                <w:between w:space="0" w:sz="0" w:val="nil"/>
              </w:pBdr>
              <w:spacing w:line="276" w:lineRule="auto"/>
              <w:ind w:left="720" w:hanging="360"/>
              <w:rPr>
                <w:i w:val="1"/>
                <w:color w:val="000000"/>
                <w:sz w:val="22"/>
                <w:szCs w:val="22"/>
              </w:rPr>
            </w:pPr>
            <w:r w:rsidDel="00000000" w:rsidR="00000000" w:rsidRPr="00000000">
              <w:rPr>
                <w:i w:val="1"/>
                <w:color w:val="000000"/>
                <w:sz w:val="22"/>
                <w:szCs w:val="22"/>
                <w:rtl w:val="0"/>
              </w:rPr>
              <w:t xml:space="preserve">Read and interpret data using pictographs, block graphs and tally charts (including real-world problems).</w:t>
            </w:r>
          </w:p>
          <w:p w:rsidR="00000000" w:rsidDel="00000000" w:rsidP="00000000" w:rsidRDefault="00000000" w:rsidRPr="00000000" w14:paraId="00000490">
            <w:pPr>
              <w:numPr>
                <w:ilvl w:val="0"/>
                <w:numId w:val="35"/>
              </w:numPr>
              <w:pBdr>
                <w:top w:space="0" w:sz="0" w:val="nil"/>
                <w:left w:space="0" w:sz="0" w:val="nil"/>
                <w:bottom w:space="0" w:sz="0" w:val="nil"/>
                <w:right w:space="0" w:sz="0" w:val="nil"/>
                <w:between w:space="0" w:sz="0" w:val="nil"/>
              </w:pBdr>
              <w:spacing w:line="276" w:lineRule="auto"/>
              <w:ind w:left="720" w:hanging="360"/>
              <w:rPr>
                <w:i w:val="1"/>
                <w:color w:val="000000"/>
                <w:sz w:val="22"/>
                <w:szCs w:val="22"/>
              </w:rPr>
            </w:pPr>
            <w:r w:rsidDel="00000000" w:rsidR="00000000" w:rsidRPr="00000000">
              <w:rPr>
                <w:i w:val="1"/>
                <w:color w:val="000000"/>
                <w:sz w:val="22"/>
                <w:szCs w:val="22"/>
                <w:rtl w:val="0"/>
              </w:rPr>
              <w:t xml:space="preserve">Describe the likelihood of an event occurring using mathematical language.   </w:t>
            </w:r>
          </w:p>
        </w:tc>
      </w:tr>
      <w:tr>
        <w:trPr>
          <w:cantSplit w:val="0"/>
          <w:trHeight w:val="318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492">
            <w:pPr>
              <w:spacing w:line="276" w:lineRule="auto"/>
              <w:rPr>
                <w:b w:val="1"/>
                <w:sz w:val="22"/>
                <w:szCs w:val="22"/>
              </w:rPr>
            </w:pPr>
            <w:r w:rsidDel="00000000" w:rsidR="00000000" w:rsidRPr="00000000">
              <w:rPr>
                <w:b w:val="1"/>
                <w:sz w:val="22"/>
                <w:szCs w:val="22"/>
                <w:rtl w:val="0"/>
              </w:rPr>
              <w:t xml:space="preserve">Knowledge:</w:t>
            </w:r>
          </w:p>
          <w:p w:rsidR="00000000" w:rsidDel="00000000" w:rsidP="00000000" w:rsidRDefault="00000000" w:rsidRPr="00000000" w14:paraId="00000493">
            <w:pPr>
              <w:spacing w:line="276" w:lineRule="auto"/>
              <w:rPr>
                <w:sz w:val="22"/>
                <w:szCs w:val="22"/>
              </w:rPr>
            </w:pPr>
            <w:r w:rsidDel="00000000" w:rsidR="00000000" w:rsidRPr="00000000">
              <w:rPr>
                <w:sz w:val="22"/>
                <w:szCs w:val="22"/>
                <w:rtl w:val="0"/>
              </w:rPr>
              <w:t xml:space="preserve">Students will be able to understand:</w:t>
            </w:r>
          </w:p>
          <w:p w:rsidR="00000000" w:rsidDel="00000000" w:rsidP="00000000" w:rsidRDefault="00000000" w:rsidRPr="00000000" w14:paraId="00000494">
            <w:pPr>
              <w:numPr>
                <w:ilvl w:val="0"/>
                <w:numId w:val="35"/>
              </w:numPr>
              <w:pBdr>
                <w:top w:space="0" w:sz="0" w:val="nil"/>
                <w:left w:space="0" w:sz="0" w:val="nil"/>
                <w:bottom w:space="0" w:sz="0" w:val="nil"/>
                <w:right w:space="0" w:sz="0" w:val="nil"/>
                <w:between w:space="0" w:sz="0" w:val="nil"/>
              </w:pBdr>
              <w:spacing w:line="276" w:lineRule="auto"/>
              <w:ind w:left="720" w:hanging="360"/>
              <w:rPr>
                <w:i w:val="1"/>
                <w:color w:val="000000"/>
                <w:sz w:val="22"/>
                <w:szCs w:val="22"/>
              </w:rPr>
            </w:pPr>
            <w:r w:rsidDel="00000000" w:rsidR="00000000" w:rsidRPr="00000000">
              <w:rPr>
                <w:color w:val="000000"/>
                <w:sz w:val="22"/>
                <w:szCs w:val="22"/>
                <w:rtl w:val="0"/>
              </w:rPr>
              <w:t xml:space="preserve">Simple pictographs, block graphs and tally charts. </w:t>
            </w:r>
            <w:r w:rsidDel="00000000" w:rsidR="00000000" w:rsidRPr="00000000">
              <w:rPr>
                <w:rtl w:val="0"/>
              </w:rPr>
            </w:r>
          </w:p>
          <w:p w:rsidR="00000000" w:rsidDel="00000000" w:rsidP="00000000" w:rsidRDefault="00000000" w:rsidRPr="00000000" w14:paraId="00000495">
            <w:pPr>
              <w:numPr>
                <w:ilvl w:val="0"/>
                <w:numId w:val="35"/>
              </w:numPr>
              <w:pBdr>
                <w:top w:space="0" w:sz="0" w:val="nil"/>
                <w:left w:space="0" w:sz="0" w:val="nil"/>
                <w:bottom w:space="0" w:sz="0" w:val="nil"/>
                <w:right w:space="0" w:sz="0" w:val="nil"/>
                <w:between w:space="0" w:sz="0" w:val="nil"/>
              </w:pBdr>
              <w:spacing w:line="276" w:lineRule="auto"/>
              <w:ind w:left="720" w:hanging="360"/>
              <w:rPr>
                <w:i w:val="1"/>
                <w:color w:val="000000"/>
                <w:sz w:val="22"/>
                <w:szCs w:val="22"/>
              </w:rPr>
            </w:pPr>
            <w:r w:rsidDel="00000000" w:rsidR="00000000" w:rsidRPr="00000000">
              <w:rPr>
                <w:color w:val="000000"/>
                <w:sz w:val="22"/>
                <w:szCs w:val="22"/>
                <w:rtl w:val="0"/>
              </w:rPr>
              <w:t xml:space="preserve">Probability of the likelihood of an event occurring.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496">
            <w:pPr>
              <w:spacing w:line="276" w:lineRule="auto"/>
              <w:rPr>
                <w:b w:val="1"/>
                <w:sz w:val="22"/>
                <w:szCs w:val="22"/>
              </w:rPr>
            </w:pPr>
            <w:r w:rsidDel="00000000" w:rsidR="00000000" w:rsidRPr="00000000">
              <w:rPr>
                <w:b w:val="1"/>
                <w:sz w:val="22"/>
                <w:szCs w:val="22"/>
                <w:rtl w:val="0"/>
              </w:rPr>
              <w:t xml:space="preserve">Skills:</w:t>
            </w:r>
          </w:p>
          <w:p w:rsidR="00000000" w:rsidDel="00000000" w:rsidP="00000000" w:rsidRDefault="00000000" w:rsidRPr="00000000" w14:paraId="00000497">
            <w:pPr>
              <w:spacing w:line="276" w:lineRule="auto"/>
              <w:rPr>
                <w:sz w:val="22"/>
                <w:szCs w:val="22"/>
              </w:rPr>
            </w:pPr>
            <w:r w:rsidDel="00000000" w:rsidR="00000000" w:rsidRPr="00000000">
              <w:rPr>
                <w:sz w:val="22"/>
                <w:szCs w:val="22"/>
                <w:rtl w:val="0"/>
              </w:rPr>
              <w:t xml:space="preserve">Students will be able to:</w:t>
            </w:r>
          </w:p>
          <w:p w:rsidR="00000000" w:rsidDel="00000000" w:rsidP="00000000" w:rsidRDefault="00000000" w:rsidRPr="00000000" w14:paraId="00000498">
            <w:pPr>
              <w:numPr>
                <w:ilvl w:val="0"/>
                <w:numId w:val="35"/>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Read and interpret data using pictographs, block graphs and tally charts (including real-world problems).</w:t>
            </w:r>
          </w:p>
          <w:p w:rsidR="00000000" w:rsidDel="00000000" w:rsidP="00000000" w:rsidRDefault="00000000" w:rsidRPr="00000000" w14:paraId="00000499">
            <w:pPr>
              <w:numPr>
                <w:ilvl w:val="0"/>
                <w:numId w:val="35"/>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Describe the likelihood of occurrence of everyday events, using mathematical language (i.e. impossible, less likely and more likely).</w:t>
            </w:r>
          </w:p>
          <w:p w:rsidR="00000000" w:rsidDel="00000000" w:rsidP="00000000" w:rsidRDefault="00000000" w:rsidRPr="00000000" w14:paraId="0000049A">
            <w:pPr>
              <w:spacing w:line="276" w:lineRule="auto"/>
              <w:rPr>
                <w:i w:val="1"/>
                <w:sz w:val="22"/>
                <w:szCs w:val="22"/>
              </w:rPr>
            </w:pPr>
            <w:r w:rsidDel="00000000" w:rsidR="00000000" w:rsidRPr="00000000">
              <w:rPr>
                <w:rtl w:val="0"/>
              </w:rPr>
            </w:r>
          </w:p>
          <w:p w:rsidR="00000000" w:rsidDel="00000000" w:rsidP="00000000" w:rsidRDefault="00000000" w:rsidRPr="00000000" w14:paraId="0000049B">
            <w:pPr>
              <w:spacing w:line="276" w:lineRule="auto"/>
              <w:rPr>
                <w:i w:val="1"/>
                <w:sz w:val="22"/>
                <w:szCs w:val="22"/>
              </w:rPr>
            </w:pPr>
            <w:r w:rsidDel="00000000" w:rsidR="00000000" w:rsidRPr="00000000">
              <w:rPr>
                <w:i w:val="1"/>
                <w:sz w:val="22"/>
                <w:szCs w:val="22"/>
                <w:rtl w:val="0"/>
              </w:rPr>
              <w:t xml:space="preserve">Advanced/Additional:</w:t>
            </w:r>
          </w:p>
          <w:p w:rsidR="00000000" w:rsidDel="00000000" w:rsidP="00000000" w:rsidRDefault="00000000" w:rsidRPr="00000000" w14:paraId="0000049C">
            <w:pPr>
              <w:numPr>
                <w:ilvl w:val="0"/>
                <w:numId w:val="25"/>
              </w:numPr>
              <w:pBdr>
                <w:top w:space="0" w:sz="0" w:val="nil"/>
                <w:left w:space="0" w:sz="0" w:val="nil"/>
                <w:bottom w:space="0" w:sz="0" w:val="nil"/>
                <w:right w:space="0" w:sz="0" w:val="nil"/>
                <w:between w:space="0" w:sz="0" w:val="nil"/>
              </w:pBdr>
              <w:spacing w:line="276" w:lineRule="auto"/>
              <w:ind w:left="720" w:hanging="360"/>
              <w:rPr>
                <w:i w:val="1"/>
                <w:color w:val="000000"/>
                <w:sz w:val="22"/>
                <w:szCs w:val="22"/>
              </w:rPr>
            </w:pPr>
            <w:r w:rsidDel="00000000" w:rsidR="00000000" w:rsidRPr="00000000">
              <w:rPr>
                <w:i w:val="1"/>
                <w:color w:val="000000"/>
                <w:sz w:val="22"/>
                <w:szCs w:val="22"/>
                <w:rtl w:val="0"/>
              </w:rPr>
              <w:t xml:space="preserve">Construct simple pictographs, blocks graphs, bar graphs and tally charts (including real-world problems).</w:t>
            </w:r>
          </w:p>
          <w:p w:rsidR="00000000" w:rsidDel="00000000" w:rsidP="00000000" w:rsidRDefault="00000000" w:rsidRPr="00000000" w14:paraId="0000049D">
            <w:pPr>
              <w:spacing w:line="276" w:lineRule="auto"/>
              <w:rPr>
                <w:i w:val="1"/>
                <w:sz w:val="22"/>
                <w:szCs w:val="22"/>
              </w:rPr>
            </w:pPr>
            <w:r w:rsidDel="00000000" w:rsidR="00000000" w:rsidRPr="00000000">
              <w:rPr>
                <w:rtl w:val="0"/>
              </w:rPr>
            </w:r>
          </w:p>
        </w:tc>
      </w:tr>
      <w:tr>
        <w:trPr>
          <w:cantSplit w:val="0"/>
          <w:trHeight w:val="315" w:hRule="atLeast"/>
          <w:tblHeader w:val="0"/>
        </w:trPr>
        <w:tc>
          <w:tcPr>
            <w:gridSpan w:val="2"/>
            <w:tcBorders>
              <w:top w:color="000000" w:space="0" w:sz="4" w:val="single"/>
              <w:left w:color="000000" w:space="0" w:sz="8" w:val="single"/>
              <w:bottom w:color="000000" w:space="0" w:sz="4" w:val="single"/>
              <w:right w:color="000000" w:space="0" w:sz="8" w:val="single"/>
            </w:tcBorders>
            <w:shd w:fill="000000" w:val="clear"/>
            <w:tcMar>
              <w:top w:w="100.0" w:type="dxa"/>
              <w:left w:w="100.0" w:type="dxa"/>
              <w:bottom w:w="100.0" w:type="dxa"/>
              <w:right w:w="100.0" w:type="dxa"/>
            </w:tcMar>
          </w:tcPr>
          <w:p w:rsidR="00000000" w:rsidDel="00000000" w:rsidP="00000000" w:rsidRDefault="00000000" w:rsidRPr="00000000" w14:paraId="0000049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ffffff"/>
                <w:sz w:val="22"/>
                <w:szCs w:val="22"/>
                <w:highlight w:val="black"/>
                <w:u w:val="none"/>
                <w:vertAlign w:val="baseline"/>
              </w:rPr>
            </w:pPr>
            <w:r w:rsidDel="00000000" w:rsidR="00000000" w:rsidRPr="00000000">
              <w:rPr>
                <w:rFonts w:ascii="Arial" w:cs="Arial" w:eastAsia="Arial" w:hAnsi="Arial"/>
                <w:b w:val="1"/>
                <w:i w:val="1"/>
                <w:smallCaps w:val="0"/>
                <w:strike w:val="0"/>
                <w:color w:val="ffffff"/>
                <w:sz w:val="22"/>
                <w:szCs w:val="22"/>
                <w:highlight w:val="black"/>
                <w:u w:val="none"/>
                <w:vertAlign w:val="baseline"/>
                <w:rtl w:val="0"/>
              </w:rPr>
              <w:t xml:space="preserve">STEP 2 </w:t>
            </w:r>
            <w:r w:rsidDel="00000000" w:rsidR="00000000" w:rsidRPr="00000000">
              <w:rPr>
                <w:rFonts w:ascii="Arial" w:cs="Arial" w:eastAsia="Arial" w:hAnsi="Arial"/>
                <w:b w:val="1"/>
                <w:i w:val="1"/>
                <w:smallCaps w:val="0"/>
                <w:strike w:val="0"/>
                <w:color w:val="000000"/>
                <w:sz w:val="22"/>
                <w:szCs w:val="22"/>
                <w:highlight w:val="black"/>
                <w:u w:val="none"/>
                <w:vertAlign w:val="baseline"/>
                <w:rtl w:val="0"/>
              </w:rPr>
              <w:t xml:space="preserve">   </w:t>
            </w:r>
            <w:r w:rsidDel="00000000" w:rsidR="00000000" w:rsidRPr="00000000">
              <w:rPr>
                <w:rFonts w:ascii="Arial" w:cs="Arial" w:eastAsia="Arial" w:hAnsi="Arial"/>
                <w:b w:val="1"/>
                <w:i w:val="0"/>
                <w:smallCaps w:val="0"/>
                <w:strike w:val="0"/>
                <w:color w:val="000000"/>
                <w:sz w:val="22"/>
                <w:szCs w:val="22"/>
                <w:highlight w:val="black"/>
                <w:u w:val="none"/>
                <w:vertAlign w:val="baseline"/>
                <w:rtl w:val="0"/>
              </w:rPr>
              <w:t xml:space="preserve">                 </w:t>
            </w:r>
            <w:r w:rsidDel="00000000" w:rsidR="00000000" w:rsidRPr="00000000">
              <w:rPr>
                <w:rtl w:val="0"/>
              </w:rPr>
            </w:r>
          </w:p>
        </w:tc>
      </w:tr>
      <w:tr>
        <w:trPr>
          <w:cantSplit w:val="0"/>
          <w:trHeight w:val="1826"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4A0">
            <w:pPr>
              <w:spacing w:line="276" w:lineRule="auto"/>
              <w:rPr>
                <w:b w:val="1"/>
                <w:sz w:val="22"/>
                <w:szCs w:val="22"/>
              </w:rPr>
            </w:pPr>
            <w:r w:rsidDel="00000000" w:rsidR="00000000" w:rsidRPr="00000000">
              <w:rPr>
                <w:b w:val="1"/>
                <w:sz w:val="22"/>
                <w:szCs w:val="22"/>
                <w:rtl w:val="0"/>
              </w:rPr>
              <w:t xml:space="preserve">Assessments </w:t>
            </w:r>
          </w:p>
          <w:p w:rsidR="00000000" w:rsidDel="00000000" w:rsidP="00000000" w:rsidRDefault="00000000" w:rsidRPr="00000000" w14:paraId="000004A1">
            <w:pPr>
              <w:widowControl w:val="0"/>
              <w:spacing w:before="36" w:line="276" w:lineRule="auto"/>
              <w:rPr>
                <w:b w:val="1"/>
                <w:sz w:val="22"/>
                <w:szCs w:val="22"/>
              </w:rPr>
            </w:pPr>
            <w:r w:rsidDel="00000000" w:rsidR="00000000" w:rsidRPr="00000000">
              <w:rPr>
                <w:b w:val="1"/>
                <w:sz w:val="22"/>
                <w:szCs w:val="22"/>
                <w:highlight w:val="white"/>
                <w:rtl w:val="0"/>
              </w:rPr>
              <w:t xml:space="preserve">Formative Assessments</w:t>
            </w:r>
            <w:r w:rsidDel="00000000" w:rsidR="00000000" w:rsidRPr="00000000">
              <w:rPr>
                <w:b w:val="1"/>
                <w:sz w:val="22"/>
                <w:szCs w:val="22"/>
                <w:rtl w:val="0"/>
              </w:rPr>
              <w:t xml:space="preserve"> </w:t>
            </w:r>
          </w:p>
          <w:p w:rsidR="00000000" w:rsidDel="00000000" w:rsidP="00000000" w:rsidRDefault="00000000" w:rsidRPr="00000000" w14:paraId="000004A2">
            <w:pPr>
              <w:widowControl w:val="0"/>
              <w:spacing w:before="36" w:line="276" w:lineRule="auto"/>
              <w:rPr>
                <w:b w:val="1"/>
                <w:sz w:val="22"/>
                <w:szCs w:val="22"/>
              </w:rPr>
            </w:pPr>
            <w:r w:rsidDel="00000000" w:rsidR="00000000" w:rsidRPr="00000000">
              <w:rPr>
                <w:sz w:val="22"/>
                <w:szCs w:val="22"/>
                <w:rtl w:val="0"/>
              </w:rPr>
              <w:t xml:space="preserve">Some types of formative assessment teacher may use are: </w:t>
            </w:r>
            <w:r w:rsidDel="00000000" w:rsidR="00000000" w:rsidRPr="00000000">
              <w:rPr>
                <w:rtl w:val="0"/>
              </w:rPr>
            </w:r>
          </w:p>
          <w:p w:rsidR="00000000" w:rsidDel="00000000" w:rsidP="00000000" w:rsidRDefault="00000000" w:rsidRPr="00000000" w14:paraId="000004A3">
            <w:pPr>
              <w:widowControl w:val="0"/>
              <w:numPr>
                <w:ilvl w:val="0"/>
                <w:numId w:val="20"/>
              </w:numPr>
              <w:spacing w:line="276" w:lineRule="auto"/>
              <w:ind w:left="720" w:hanging="360"/>
              <w:rPr>
                <w:sz w:val="22"/>
                <w:szCs w:val="22"/>
              </w:rPr>
            </w:pPr>
            <w:r w:rsidDel="00000000" w:rsidR="00000000" w:rsidRPr="00000000">
              <w:rPr>
                <w:sz w:val="22"/>
                <w:szCs w:val="22"/>
                <w:highlight w:val="white"/>
                <w:rtl w:val="0"/>
              </w:rPr>
              <w:t xml:space="preserve"> Question &amp; Answer(open and closed)</w:t>
            </w:r>
            <w:r w:rsidDel="00000000" w:rsidR="00000000" w:rsidRPr="00000000">
              <w:rPr>
                <w:sz w:val="22"/>
                <w:szCs w:val="22"/>
                <w:rtl w:val="0"/>
              </w:rPr>
              <w:t xml:space="preserve"> </w:t>
            </w:r>
          </w:p>
          <w:p w:rsidR="00000000" w:rsidDel="00000000" w:rsidP="00000000" w:rsidRDefault="00000000" w:rsidRPr="00000000" w14:paraId="000004A4">
            <w:pPr>
              <w:widowControl w:val="0"/>
              <w:numPr>
                <w:ilvl w:val="0"/>
                <w:numId w:val="20"/>
              </w:numPr>
              <w:spacing w:line="276" w:lineRule="auto"/>
              <w:ind w:left="720" w:hanging="360"/>
              <w:rPr>
                <w:sz w:val="22"/>
                <w:szCs w:val="22"/>
              </w:rPr>
            </w:pPr>
            <w:r w:rsidDel="00000000" w:rsidR="00000000" w:rsidRPr="00000000">
              <w:rPr>
                <w:sz w:val="22"/>
                <w:szCs w:val="22"/>
                <w:highlight w:val="white"/>
                <w:rtl w:val="0"/>
              </w:rPr>
              <w:t xml:space="preserve"> Quick Quiz</w:t>
            </w:r>
            <w:r w:rsidDel="00000000" w:rsidR="00000000" w:rsidRPr="00000000">
              <w:rPr>
                <w:sz w:val="22"/>
                <w:szCs w:val="22"/>
                <w:rtl w:val="0"/>
              </w:rPr>
              <w:t xml:space="preserve"> </w:t>
            </w:r>
          </w:p>
          <w:p w:rsidR="00000000" w:rsidDel="00000000" w:rsidP="00000000" w:rsidRDefault="00000000" w:rsidRPr="00000000" w14:paraId="000004A5">
            <w:pPr>
              <w:widowControl w:val="0"/>
              <w:numPr>
                <w:ilvl w:val="0"/>
                <w:numId w:val="20"/>
              </w:numPr>
              <w:spacing w:line="276" w:lineRule="auto"/>
              <w:ind w:left="720" w:hanging="360"/>
              <w:rPr>
                <w:sz w:val="22"/>
                <w:szCs w:val="22"/>
              </w:rPr>
            </w:pPr>
            <w:r w:rsidDel="00000000" w:rsidR="00000000" w:rsidRPr="00000000">
              <w:rPr>
                <w:sz w:val="22"/>
                <w:szCs w:val="22"/>
                <w:highlight w:val="white"/>
                <w:rtl w:val="0"/>
              </w:rPr>
              <w:t xml:space="preserve">Learning Walks</w:t>
            </w:r>
            <w:r w:rsidDel="00000000" w:rsidR="00000000" w:rsidRPr="00000000">
              <w:rPr>
                <w:sz w:val="22"/>
                <w:szCs w:val="22"/>
                <w:rtl w:val="0"/>
              </w:rPr>
              <w:t xml:space="preserve"> </w:t>
            </w:r>
          </w:p>
          <w:p w:rsidR="00000000" w:rsidDel="00000000" w:rsidP="00000000" w:rsidRDefault="00000000" w:rsidRPr="00000000" w14:paraId="000004A6">
            <w:pPr>
              <w:widowControl w:val="0"/>
              <w:numPr>
                <w:ilvl w:val="0"/>
                <w:numId w:val="20"/>
              </w:numPr>
              <w:spacing w:line="276" w:lineRule="auto"/>
              <w:ind w:left="720" w:hanging="360"/>
              <w:rPr>
                <w:sz w:val="22"/>
                <w:szCs w:val="22"/>
              </w:rPr>
            </w:pPr>
            <w:r w:rsidDel="00000000" w:rsidR="00000000" w:rsidRPr="00000000">
              <w:rPr>
                <w:sz w:val="22"/>
                <w:szCs w:val="22"/>
                <w:rtl w:val="0"/>
              </w:rPr>
              <w:t xml:space="preserve">Projects </w:t>
            </w:r>
          </w:p>
          <w:p w:rsidR="00000000" w:rsidDel="00000000" w:rsidP="00000000" w:rsidRDefault="00000000" w:rsidRPr="00000000" w14:paraId="000004A7">
            <w:pPr>
              <w:widowControl w:val="0"/>
              <w:numPr>
                <w:ilvl w:val="0"/>
                <w:numId w:val="20"/>
              </w:numPr>
              <w:spacing w:line="276" w:lineRule="auto"/>
              <w:ind w:left="720" w:hanging="360"/>
              <w:rPr>
                <w:sz w:val="22"/>
                <w:szCs w:val="22"/>
              </w:rPr>
            </w:pPr>
            <w:r w:rsidDel="00000000" w:rsidR="00000000" w:rsidRPr="00000000">
              <w:rPr>
                <w:sz w:val="22"/>
                <w:szCs w:val="22"/>
                <w:rtl w:val="0"/>
              </w:rPr>
              <w:t xml:space="preserve">Selected responses (may include MCQs, true/ false, matching short answers, fill-in-the blanks, etc.)</w:t>
            </w:r>
          </w:p>
          <w:p w:rsidR="00000000" w:rsidDel="00000000" w:rsidP="00000000" w:rsidRDefault="00000000" w:rsidRPr="00000000" w14:paraId="000004A8">
            <w:pPr>
              <w:widowControl w:val="0"/>
              <w:numPr>
                <w:ilvl w:val="0"/>
                <w:numId w:val="20"/>
              </w:numPr>
              <w:spacing w:line="276" w:lineRule="auto"/>
              <w:ind w:left="720" w:hanging="360"/>
              <w:rPr>
                <w:sz w:val="22"/>
                <w:szCs w:val="22"/>
              </w:rPr>
            </w:pPr>
            <w:r w:rsidDel="00000000" w:rsidR="00000000" w:rsidRPr="00000000">
              <w:rPr>
                <w:sz w:val="22"/>
                <w:szCs w:val="22"/>
                <w:rtl w:val="0"/>
              </w:rPr>
              <w:t xml:space="preserve">Observation diaries</w:t>
            </w:r>
          </w:p>
          <w:p w:rsidR="00000000" w:rsidDel="00000000" w:rsidP="00000000" w:rsidRDefault="00000000" w:rsidRPr="00000000" w14:paraId="000004A9">
            <w:pPr>
              <w:widowControl w:val="0"/>
              <w:numPr>
                <w:ilvl w:val="0"/>
                <w:numId w:val="20"/>
              </w:numPr>
              <w:spacing w:line="276" w:lineRule="auto"/>
              <w:ind w:left="720" w:hanging="360"/>
              <w:rPr>
                <w:sz w:val="22"/>
                <w:szCs w:val="22"/>
              </w:rPr>
            </w:pPr>
            <w:r w:rsidDel="00000000" w:rsidR="00000000" w:rsidRPr="00000000">
              <w:rPr>
                <w:sz w:val="22"/>
                <w:szCs w:val="22"/>
                <w:rtl w:val="0"/>
              </w:rPr>
              <w:t xml:space="preserve">Inquiry charts</w:t>
            </w:r>
            <w:r w:rsidDel="00000000" w:rsidR="00000000" w:rsidRPr="00000000">
              <w:rPr>
                <w:i w:val="1"/>
                <w:sz w:val="22"/>
                <w:szCs w:val="22"/>
                <w:rtl w:val="0"/>
              </w:rPr>
              <w:t xml:space="preserve"> </w:t>
            </w:r>
            <w:r w:rsidDel="00000000" w:rsidR="00000000" w:rsidRPr="00000000">
              <w:rPr>
                <w:rtl w:val="0"/>
              </w:rPr>
            </w:r>
          </w:p>
          <w:p w:rsidR="00000000" w:rsidDel="00000000" w:rsidP="00000000" w:rsidRDefault="00000000" w:rsidRPr="00000000" w14:paraId="000004AA">
            <w:pPr>
              <w:widowControl w:val="0"/>
              <w:numPr>
                <w:ilvl w:val="0"/>
                <w:numId w:val="20"/>
              </w:numPr>
              <w:spacing w:line="276" w:lineRule="auto"/>
              <w:ind w:left="720" w:right="576" w:hanging="360"/>
              <w:rPr>
                <w:sz w:val="22"/>
                <w:szCs w:val="22"/>
              </w:rPr>
            </w:pPr>
            <w:r w:rsidDel="00000000" w:rsidR="00000000" w:rsidRPr="00000000">
              <w:rPr>
                <w:sz w:val="22"/>
                <w:szCs w:val="22"/>
                <w:highlight w:val="white"/>
                <w:rtl w:val="0"/>
              </w:rPr>
              <w:t xml:space="preserve">Four Corners: Gather students in the middle of the room, and read multiple-choice questions and their possible answers aloud. </w:t>
            </w:r>
            <w:r w:rsidDel="00000000" w:rsidR="00000000" w:rsidRPr="00000000">
              <w:rPr>
                <w:color w:val="ff0000"/>
                <w:sz w:val="22"/>
                <w:szCs w:val="22"/>
                <w:highlight w:val="white"/>
                <w:rtl w:val="0"/>
              </w:rPr>
              <w:t xml:space="preserve">Students then move to the corner that represents what they believe is the correct answer. </w:t>
            </w:r>
            <w:r w:rsidDel="00000000" w:rsidR="00000000" w:rsidRPr="00000000">
              <w:rPr>
                <w:color w:val="ff0000"/>
                <w:sz w:val="22"/>
                <w:szCs w:val="22"/>
                <w:rtl w:val="0"/>
              </w:rPr>
              <w:t xml:space="preserve"> </w:t>
            </w:r>
            <w:r w:rsidDel="00000000" w:rsidR="00000000" w:rsidRPr="00000000">
              <w:rPr>
                <w:rtl w:val="0"/>
              </w:rPr>
            </w:r>
          </w:p>
          <w:p w:rsidR="00000000" w:rsidDel="00000000" w:rsidP="00000000" w:rsidRDefault="00000000" w:rsidRPr="00000000" w14:paraId="000004AB">
            <w:pPr>
              <w:widowControl w:val="0"/>
              <w:numPr>
                <w:ilvl w:val="0"/>
                <w:numId w:val="75"/>
              </w:numPr>
              <w:spacing w:line="276" w:lineRule="auto"/>
              <w:ind w:left="720" w:hanging="360"/>
              <w:rPr>
                <w:sz w:val="22"/>
                <w:szCs w:val="22"/>
              </w:rPr>
            </w:pPr>
            <w:r w:rsidDel="00000000" w:rsidR="00000000" w:rsidRPr="00000000">
              <w:rPr>
                <w:sz w:val="22"/>
                <w:szCs w:val="22"/>
                <w:highlight w:val="white"/>
                <w:rtl w:val="0"/>
              </w:rPr>
              <w:t xml:space="preserve">Periodic/Monthly tests</w:t>
            </w:r>
            <w:r w:rsidDel="00000000" w:rsidR="00000000" w:rsidRPr="00000000">
              <w:rPr>
                <w:sz w:val="22"/>
                <w:szCs w:val="22"/>
                <w:rtl w:val="0"/>
              </w:rPr>
              <w:t xml:space="preserve"> </w:t>
            </w:r>
          </w:p>
          <w:p w:rsidR="00000000" w:rsidDel="00000000" w:rsidP="00000000" w:rsidRDefault="00000000" w:rsidRPr="00000000" w14:paraId="000004AC">
            <w:pPr>
              <w:widowControl w:val="0"/>
              <w:numPr>
                <w:ilvl w:val="0"/>
                <w:numId w:val="75"/>
              </w:numPr>
              <w:spacing w:line="276" w:lineRule="auto"/>
              <w:ind w:left="720" w:hanging="360"/>
              <w:rPr>
                <w:sz w:val="22"/>
                <w:szCs w:val="22"/>
              </w:rPr>
            </w:pPr>
            <w:r w:rsidDel="00000000" w:rsidR="00000000" w:rsidRPr="00000000">
              <w:rPr>
                <w:sz w:val="22"/>
                <w:szCs w:val="22"/>
                <w:highlight w:val="white"/>
                <w:rtl w:val="0"/>
              </w:rPr>
              <w:t xml:space="preserve">Mid-year Exam</w:t>
            </w:r>
            <w:r w:rsidDel="00000000" w:rsidR="00000000" w:rsidRPr="00000000">
              <w:rPr>
                <w:sz w:val="22"/>
                <w:szCs w:val="22"/>
                <w:rtl w:val="0"/>
              </w:rPr>
              <w:t xml:space="preserve"> </w:t>
            </w:r>
          </w:p>
          <w:p w:rsidR="00000000" w:rsidDel="00000000" w:rsidP="00000000" w:rsidRDefault="00000000" w:rsidRPr="00000000" w14:paraId="000004AD">
            <w:pPr>
              <w:widowControl w:val="0"/>
              <w:numPr>
                <w:ilvl w:val="0"/>
                <w:numId w:val="75"/>
              </w:numPr>
              <w:spacing w:line="276" w:lineRule="auto"/>
              <w:ind w:left="720" w:hanging="360"/>
              <w:rPr>
                <w:sz w:val="22"/>
                <w:szCs w:val="22"/>
              </w:rPr>
            </w:pPr>
            <w:r w:rsidDel="00000000" w:rsidR="00000000" w:rsidRPr="00000000">
              <w:rPr>
                <w:sz w:val="22"/>
                <w:szCs w:val="22"/>
                <w:highlight w:val="white"/>
                <w:rtl w:val="0"/>
              </w:rPr>
              <w:t xml:space="preserve">End of Year Exam</w:t>
            </w:r>
            <w:r w:rsidDel="00000000" w:rsidR="00000000" w:rsidRPr="00000000">
              <w:rPr>
                <w:sz w:val="22"/>
                <w:szCs w:val="22"/>
                <w:rtl w:val="0"/>
              </w:rPr>
              <w:t xml:space="preserve"> </w:t>
            </w:r>
          </w:p>
          <w:p w:rsidR="00000000" w:rsidDel="00000000" w:rsidP="00000000" w:rsidRDefault="00000000" w:rsidRPr="00000000" w14:paraId="000004AE">
            <w:pPr>
              <w:widowControl w:val="0"/>
              <w:numPr>
                <w:ilvl w:val="0"/>
                <w:numId w:val="75"/>
              </w:numPr>
              <w:spacing w:line="276" w:lineRule="auto"/>
              <w:ind w:left="720" w:hanging="360"/>
              <w:rPr>
                <w:sz w:val="22"/>
                <w:szCs w:val="22"/>
              </w:rPr>
            </w:pPr>
            <w:r w:rsidDel="00000000" w:rsidR="00000000" w:rsidRPr="00000000">
              <w:rPr>
                <w:sz w:val="22"/>
                <w:szCs w:val="22"/>
                <w:rtl w:val="0"/>
              </w:rPr>
              <w:t xml:space="preserve">Standardized tests</w:t>
            </w:r>
          </w:p>
          <w:p w:rsidR="00000000" w:rsidDel="00000000" w:rsidP="00000000" w:rsidRDefault="00000000" w:rsidRPr="00000000" w14:paraId="000004AF">
            <w:pPr>
              <w:widowControl w:val="0"/>
              <w:numPr>
                <w:ilvl w:val="0"/>
                <w:numId w:val="75"/>
              </w:numPr>
              <w:spacing w:line="276" w:lineRule="auto"/>
              <w:ind w:left="720" w:hanging="360"/>
              <w:rPr>
                <w:sz w:val="22"/>
                <w:szCs w:val="22"/>
              </w:rPr>
            </w:pPr>
            <w:r w:rsidDel="00000000" w:rsidR="00000000" w:rsidRPr="00000000">
              <w:rPr>
                <w:sz w:val="22"/>
                <w:szCs w:val="22"/>
                <w:highlight w:val="white"/>
                <w:rtl w:val="0"/>
              </w:rPr>
              <w:t xml:space="preserve">External Exams</w:t>
            </w:r>
            <w:r w:rsidDel="00000000" w:rsidR="00000000" w:rsidRPr="00000000">
              <w:rPr>
                <w:i w:val="1"/>
                <w:sz w:val="22"/>
                <w:szCs w:val="22"/>
                <w:rtl w:val="0"/>
              </w:rPr>
              <w:t xml:space="preserve"> </w:t>
            </w:r>
            <w:r w:rsidDel="00000000" w:rsidR="00000000" w:rsidRPr="00000000">
              <w:rPr>
                <w:rtl w:val="0"/>
              </w:rPr>
            </w:r>
          </w:p>
          <w:p w:rsidR="00000000" w:rsidDel="00000000" w:rsidP="00000000" w:rsidRDefault="00000000" w:rsidRPr="00000000" w14:paraId="000004B0">
            <w:pPr>
              <w:widowControl w:val="0"/>
              <w:spacing w:line="276" w:lineRule="auto"/>
              <w:ind w:left="720" w:firstLine="0"/>
              <w:rPr>
                <w:sz w:val="22"/>
                <w:szCs w:val="22"/>
              </w:rPr>
            </w:pPr>
            <w:r w:rsidDel="00000000" w:rsidR="00000000" w:rsidRPr="00000000">
              <w:rPr>
                <w:rtl w:val="0"/>
              </w:rPr>
            </w:r>
          </w:p>
          <w:p w:rsidR="00000000" w:rsidDel="00000000" w:rsidP="00000000" w:rsidRDefault="00000000" w:rsidRPr="00000000" w14:paraId="000004B1">
            <w:pPr>
              <w:widowControl w:val="0"/>
              <w:spacing w:before="39" w:line="276" w:lineRule="auto"/>
              <w:rPr>
                <w:b w:val="1"/>
                <w:sz w:val="22"/>
                <w:szCs w:val="22"/>
                <w:highlight w:val="white"/>
              </w:rPr>
            </w:pPr>
            <w:r w:rsidDel="00000000" w:rsidR="00000000" w:rsidRPr="00000000">
              <w:rPr>
                <w:b w:val="1"/>
                <w:sz w:val="22"/>
                <w:szCs w:val="22"/>
                <w:highlight w:val="white"/>
                <w:rtl w:val="0"/>
              </w:rPr>
              <w:t xml:space="preserve">Some of the sample questions that can be used as part of  summative assessment are:</w:t>
            </w:r>
          </w:p>
          <w:p w:rsidR="00000000" w:rsidDel="00000000" w:rsidP="00000000" w:rsidRDefault="00000000" w:rsidRPr="00000000" w14:paraId="000004B2">
            <w:pPr>
              <w:widowControl w:val="0"/>
              <w:spacing w:before="39" w:line="276" w:lineRule="auto"/>
              <w:rPr>
                <w:b w:val="1"/>
                <w:sz w:val="22"/>
                <w:szCs w:val="22"/>
                <w:highlight w:val="white"/>
              </w:rPr>
            </w:pPr>
            <w:r w:rsidDel="00000000" w:rsidR="00000000" w:rsidRPr="00000000">
              <w:rPr>
                <w:rtl w:val="0"/>
              </w:rPr>
            </w:r>
          </w:p>
          <w:p w:rsidR="00000000" w:rsidDel="00000000" w:rsidP="00000000" w:rsidRDefault="00000000" w:rsidRPr="00000000" w14:paraId="000004B3">
            <w:pPr>
              <w:numPr>
                <w:ilvl w:val="0"/>
                <w:numId w:val="6"/>
              </w:numPr>
              <w:pBdr>
                <w:top w:space="0" w:sz="0" w:val="nil"/>
                <w:left w:space="0" w:sz="0" w:val="nil"/>
                <w:bottom w:space="0" w:sz="0" w:val="nil"/>
                <w:right w:space="0" w:sz="0" w:val="nil"/>
                <w:between w:space="0" w:sz="0" w:val="nil"/>
              </w:pBdr>
              <w:tabs>
                <w:tab w:val="right" w:pos="10440"/>
              </w:tabs>
              <w:spacing w:line="276" w:lineRule="auto"/>
              <w:ind w:left="720" w:hanging="360"/>
              <w:jc w:val="both"/>
              <w:rPr>
                <w:color w:val="000000"/>
                <w:sz w:val="22"/>
                <w:szCs w:val="22"/>
              </w:rPr>
            </w:pPr>
            <w:r w:rsidDel="00000000" w:rsidR="00000000" w:rsidRPr="00000000">
              <w:rPr>
                <w:color w:val="000000"/>
                <w:sz w:val="22"/>
                <w:szCs w:val="22"/>
                <w:rtl w:val="0"/>
              </w:rPr>
              <w:t xml:space="preserve">Look at the picture. Some toys are given in the box.</w:t>
              <w:tab/>
            </w:r>
          </w:p>
          <w:p w:rsidR="00000000" w:rsidDel="00000000" w:rsidP="00000000" w:rsidRDefault="00000000" w:rsidRPr="00000000" w14:paraId="000004B4">
            <w:pPr>
              <w:pBdr>
                <w:top w:space="0" w:sz="0" w:val="nil"/>
                <w:left w:space="0" w:sz="0" w:val="nil"/>
                <w:bottom w:space="0" w:sz="0" w:val="nil"/>
                <w:right w:space="0" w:sz="0" w:val="nil"/>
                <w:between w:space="0" w:sz="0" w:val="nil"/>
              </w:pBdr>
              <w:tabs>
                <w:tab w:val="right" w:pos="10440"/>
              </w:tabs>
              <w:spacing w:line="276" w:lineRule="auto"/>
              <w:jc w:val="center"/>
              <w:rPr>
                <w:b w:val="1"/>
                <w:color w:val="000000"/>
                <w:sz w:val="22"/>
                <w:szCs w:val="22"/>
              </w:rPr>
            </w:pPr>
            <w:r w:rsidDel="00000000" w:rsidR="00000000" w:rsidRPr="00000000">
              <w:rPr>
                <w:b w:val="1"/>
                <w:color w:val="000000"/>
              </w:rPr>
              <w:drawing>
                <wp:inline distB="0" distT="0" distL="0" distR="0">
                  <wp:extent cx="2323395" cy="1222185"/>
                  <wp:effectExtent b="0" l="0" r="0" t="0"/>
                  <wp:docPr id="285" name="image38.png"/>
                  <a:graphic>
                    <a:graphicData uri="http://schemas.openxmlformats.org/drawingml/2006/picture">
                      <pic:pic>
                        <pic:nvPicPr>
                          <pic:cNvPr id="0" name="image38.png"/>
                          <pic:cNvPicPr preferRelativeResize="0"/>
                        </pic:nvPicPr>
                        <pic:blipFill>
                          <a:blip r:embed="rId92"/>
                          <a:srcRect b="0" l="0" r="0" t="0"/>
                          <a:stretch>
                            <a:fillRect/>
                          </a:stretch>
                        </pic:blipFill>
                        <pic:spPr>
                          <a:xfrm>
                            <a:off x="0" y="0"/>
                            <a:ext cx="2323395" cy="1222185"/>
                          </a:xfrm>
                          <a:prstGeom prst="rect"/>
                          <a:ln/>
                        </pic:spPr>
                      </pic:pic>
                    </a:graphicData>
                  </a:graphic>
                </wp:inline>
              </w:drawing>
            </w:r>
            <w:r w:rsidDel="00000000" w:rsidR="00000000" w:rsidRPr="00000000">
              <w:rPr>
                <w:rtl w:val="0"/>
              </w:rPr>
            </w:r>
          </w:p>
          <w:p w:rsidR="00000000" w:rsidDel="00000000" w:rsidP="00000000" w:rsidRDefault="00000000" w:rsidRPr="00000000" w14:paraId="000004B5">
            <w:pPr>
              <w:pBdr>
                <w:top w:space="0" w:sz="0" w:val="nil"/>
                <w:left w:space="0" w:sz="0" w:val="nil"/>
                <w:bottom w:space="0" w:sz="0" w:val="nil"/>
                <w:right w:space="0" w:sz="0" w:val="nil"/>
                <w:between w:space="0" w:sz="0" w:val="nil"/>
              </w:pBdr>
              <w:tabs>
                <w:tab w:val="right" w:pos="10440"/>
              </w:tabs>
              <w:spacing w:line="276" w:lineRule="auto"/>
              <w:ind w:left="720" w:firstLine="0"/>
              <w:jc w:val="both"/>
              <w:rPr>
                <w:color w:val="000000"/>
                <w:sz w:val="22"/>
                <w:szCs w:val="22"/>
              </w:rPr>
            </w:pPr>
            <w:r w:rsidDel="00000000" w:rsidR="00000000" w:rsidRPr="00000000">
              <w:rPr>
                <w:color w:val="000000"/>
                <w:sz w:val="22"/>
                <w:szCs w:val="22"/>
                <w:rtl w:val="0"/>
              </w:rPr>
              <w:t xml:space="preserve">Count the toys in the box. Draw </w:t>
            </w:r>
            <w:r w:rsidDel="00000000" w:rsidR="00000000" w:rsidRPr="00000000">
              <w:rPr>
                <w:b w:val="1"/>
                <w:color w:val="000000"/>
                <w:sz w:val="22"/>
                <w:szCs w:val="22"/>
                <w:rtl w:val="0"/>
              </w:rPr>
              <w:t xml:space="preserve">circles</w:t>
            </w:r>
            <w:r w:rsidDel="00000000" w:rsidR="00000000" w:rsidRPr="00000000">
              <w:rPr>
                <w:color w:val="000000"/>
                <w:sz w:val="22"/>
                <w:szCs w:val="22"/>
                <w:rtl w:val="0"/>
              </w:rPr>
              <w:t xml:space="preserve"> in the graph to show the counted number. </w:t>
            </w:r>
          </w:p>
          <w:p w:rsidR="00000000" w:rsidDel="00000000" w:rsidP="00000000" w:rsidRDefault="00000000" w:rsidRPr="00000000" w14:paraId="000004B6">
            <w:pPr>
              <w:pBdr>
                <w:top w:space="0" w:sz="0" w:val="nil"/>
                <w:left w:space="0" w:sz="0" w:val="nil"/>
                <w:bottom w:space="0" w:sz="0" w:val="nil"/>
                <w:right w:space="0" w:sz="0" w:val="nil"/>
                <w:between w:space="0" w:sz="0" w:val="nil"/>
              </w:pBdr>
              <w:tabs>
                <w:tab w:val="right" w:pos="10440"/>
              </w:tabs>
              <w:spacing w:line="276" w:lineRule="auto"/>
              <w:ind w:left="720" w:firstLine="0"/>
              <w:jc w:val="both"/>
              <w:rPr>
                <w:color w:val="000000"/>
                <w:sz w:val="22"/>
                <w:szCs w:val="22"/>
              </w:rPr>
            </w:pPr>
            <w:r w:rsidDel="00000000" w:rsidR="00000000" w:rsidRPr="00000000">
              <w:rPr>
                <w:color w:val="000000"/>
                <w:sz w:val="22"/>
                <w:szCs w:val="22"/>
                <w:rtl w:val="0"/>
              </w:rPr>
              <w:t xml:space="preserve">One circle (</w:t>
            </w:r>
            <w:sdt>
              <w:sdtPr>
                <w:tag w:val="goog_rdk_27"/>
              </w:sdtPr>
              <w:sdtContent>
                <w:r w:rsidDel="00000000" w:rsidR="00000000" w:rsidRPr="00000000">
                  <w:rPr>
                    <w:rFonts w:ascii="Arial Unicode MS" w:cs="Arial Unicode MS" w:eastAsia="Arial Unicode MS" w:hAnsi="Arial Unicode MS"/>
                    <w:color w:val="000000"/>
                    <w:sz w:val="22"/>
                    <w:szCs w:val="22"/>
                    <w:rtl w:val="0"/>
                  </w:rPr>
                  <w:t xml:space="preserve">⚪</w:t>
                </w:r>
              </w:sdtContent>
            </w:sdt>
            <w:r w:rsidDel="00000000" w:rsidR="00000000" w:rsidRPr="00000000">
              <w:rPr>
                <w:color w:val="000000"/>
                <w:sz w:val="22"/>
                <w:szCs w:val="22"/>
                <w:rtl w:val="0"/>
              </w:rPr>
              <w:t xml:space="preserve"> ) stands for 1 toy.</w:t>
            </w:r>
          </w:p>
          <w:tbl>
            <w:tblPr>
              <w:tblStyle w:val="Table17"/>
              <w:tblW w:w="7690.0" w:type="dxa"/>
              <w:jc w:val="left"/>
              <w:tblInd w:w="828.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549"/>
              <w:gridCol w:w="1534"/>
              <w:gridCol w:w="1544"/>
              <w:gridCol w:w="1550"/>
              <w:gridCol w:w="1513"/>
              <w:tblGridChange w:id="0">
                <w:tblGrid>
                  <w:gridCol w:w="1549"/>
                  <w:gridCol w:w="1534"/>
                  <w:gridCol w:w="1544"/>
                  <w:gridCol w:w="1550"/>
                  <w:gridCol w:w="1513"/>
                </w:tblGrid>
              </w:tblGridChange>
            </w:tblGrid>
            <w:tr>
              <w:trPr>
                <w:cantSplit w:val="0"/>
                <w:trHeight w:val="208" w:hRule="atLeast"/>
                <w:tblHeader w:val="0"/>
              </w:trPr>
              <w:tc>
                <w:tcPr>
                  <w:gridSpan w:val="5"/>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4B7">
                  <w:pPr>
                    <w:pBdr>
                      <w:top w:space="0" w:sz="0" w:val="nil"/>
                      <w:left w:space="0" w:sz="0" w:val="nil"/>
                      <w:bottom w:space="0" w:sz="0" w:val="nil"/>
                      <w:right w:space="0" w:sz="0" w:val="nil"/>
                      <w:between w:space="0" w:sz="0" w:val="nil"/>
                    </w:pBdr>
                    <w:tabs>
                      <w:tab w:val="right" w:pos="10440"/>
                    </w:tabs>
                    <w:spacing w:line="276" w:lineRule="auto"/>
                    <w:jc w:val="center"/>
                    <w:rPr>
                      <w:b w:val="1"/>
                      <w:color w:val="000000"/>
                      <w:sz w:val="22"/>
                      <w:szCs w:val="22"/>
                    </w:rPr>
                  </w:pPr>
                  <w:r w:rsidDel="00000000" w:rsidR="00000000" w:rsidRPr="00000000">
                    <w:rPr>
                      <w:b w:val="1"/>
                      <w:color w:val="000000"/>
                      <w:sz w:val="22"/>
                      <w:szCs w:val="22"/>
                      <w:rtl w:val="0"/>
                    </w:rPr>
                    <w:t xml:space="preserve">Toys</w:t>
                  </w:r>
                </w:p>
              </w:tc>
            </w:tr>
            <w:tr>
              <w:trPr>
                <w:cantSplit w:val="0"/>
                <w:trHeight w:val="1246" w:hRule="atLeast"/>
                <w:tblHeader w:val="0"/>
              </w:trPr>
              <w:tc>
                <w:tcPr>
                  <w:tcBorders>
                    <w:left w:color="000000" w:space="0" w:sz="8" w:val="single"/>
                    <w:bottom w:color="000000" w:space="0" w:sz="8" w:val="single"/>
                    <w:right w:color="000000" w:space="0" w:sz="8" w:val="single"/>
                  </w:tcBorders>
                  <w:vAlign w:val="center"/>
                </w:tcPr>
                <w:p w:rsidR="00000000" w:rsidDel="00000000" w:rsidP="00000000" w:rsidRDefault="00000000" w:rsidRPr="00000000" w14:paraId="000004BC">
                  <w:pPr>
                    <w:pBdr>
                      <w:top w:space="0" w:sz="0" w:val="nil"/>
                      <w:left w:space="0" w:sz="0" w:val="nil"/>
                      <w:bottom w:space="0" w:sz="0" w:val="nil"/>
                      <w:right w:space="0" w:sz="0" w:val="nil"/>
                      <w:between w:space="0" w:sz="0" w:val="nil"/>
                    </w:pBdr>
                    <w:tabs>
                      <w:tab w:val="right" w:pos="10440"/>
                    </w:tabs>
                    <w:spacing w:line="276" w:lineRule="auto"/>
                    <w:jc w:val="center"/>
                    <w:rPr>
                      <w:b w:val="1"/>
                      <w:color w:val="000000"/>
                      <w:sz w:val="22"/>
                      <w:szCs w:val="22"/>
                    </w:rPr>
                  </w:pPr>
                  <w:r w:rsidDel="00000000" w:rsidR="00000000" w:rsidRPr="00000000">
                    <w:rPr>
                      <w:rtl w:val="0"/>
                    </w:rPr>
                  </w:r>
                </w:p>
              </w:tc>
              <w:tc>
                <w:tcPr>
                  <w:tcBorders>
                    <w:left w:color="000000" w:space="0" w:sz="8" w:val="single"/>
                    <w:bottom w:color="000000" w:space="0" w:sz="8" w:val="single"/>
                    <w:right w:color="000000" w:space="0" w:sz="8" w:val="single"/>
                  </w:tcBorders>
                  <w:vAlign w:val="center"/>
                </w:tcPr>
                <w:p w:rsidR="00000000" w:rsidDel="00000000" w:rsidP="00000000" w:rsidRDefault="00000000" w:rsidRPr="00000000" w14:paraId="000004BD">
                  <w:pPr>
                    <w:pBdr>
                      <w:top w:space="0" w:sz="0" w:val="nil"/>
                      <w:left w:space="0" w:sz="0" w:val="nil"/>
                      <w:bottom w:space="0" w:sz="0" w:val="nil"/>
                      <w:right w:space="0" w:sz="0" w:val="nil"/>
                      <w:between w:space="0" w:sz="0" w:val="nil"/>
                    </w:pBdr>
                    <w:tabs>
                      <w:tab w:val="right" w:pos="10440"/>
                    </w:tabs>
                    <w:spacing w:line="276" w:lineRule="auto"/>
                    <w:jc w:val="center"/>
                    <w:rPr>
                      <w:color w:val="000000"/>
                      <w:sz w:val="22"/>
                      <w:szCs w:val="22"/>
                    </w:rPr>
                  </w:pPr>
                  <w:r w:rsidDel="00000000" w:rsidR="00000000" w:rsidRPr="00000000">
                    <w:rPr>
                      <w:rtl w:val="0"/>
                    </w:rPr>
                  </w:r>
                </w:p>
              </w:tc>
              <w:tc>
                <w:tcPr>
                  <w:tcBorders>
                    <w:left w:color="000000" w:space="0" w:sz="8" w:val="single"/>
                    <w:bottom w:color="000000" w:space="0" w:sz="8" w:val="single"/>
                    <w:right w:color="000000" w:space="0" w:sz="8" w:val="single"/>
                  </w:tcBorders>
                  <w:vAlign w:val="center"/>
                </w:tcPr>
                <w:p w:rsidR="00000000" w:rsidDel="00000000" w:rsidP="00000000" w:rsidRDefault="00000000" w:rsidRPr="00000000" w14:paraId="000004BE">
                  <w:pPr>
                    <w:pBdr>
                      <w:top w:space="0" w:sz="0" w:val="nil"/>
                      <w:left w:space="0" w:sz="0" w:val="nil"/>
                      <w:bottom w:space="0" w:sz="0" w:val="nil"/>
                      <w:right w:space="0" w:sz="0" w:val="nil"/>
                      <w:between w:space="0" w:sz="0" w:val="nil"/>
                    </w:pBdr>
                    <w:tabs>
                      <w:tab w:val="right" w:pos="10440"/>
                    </w:tabs>
                    <w:spacing w:line="276" w:lineRule="auto"/>
                    <w:jc w:val="center"/>
                    <w:rPr>
                      <w:color w:val="000000"/>
                      <w:sz w:val="22"/>
                      <w:szCs w:val="22"/>
                    </w:rPr>
                  </w:pPr>
                  <w:r w:rsidDel="00000000" w:rsidR="00000000" w:rsidRPr="00000000">
                    <w:rPr>
                      <w:rtl w:val="0"/>
                    </w:rPr>
                  </w:r>
                </w:p>
              </w:tc>
              <w:tc>
                <w:tcPr>
                  <w:tcBorders>
                    <w:left w:color="000000" w:space="0" w:sz="8" w:val="single"/>
                    <w:bottom w:color="000000" w:space="0" w:sz="8" w:val="single"/>
                    <w:right w:color="000000" w:space="0" w:sz="8" w:val="single"/>
                  </w:tcBorders>
                  <w:vAlign w:val="center"/>
                </w:tcPr>
                <w:p w:rsidR="00000000" w:rsidDel="00000000" w:rsidP="00000000" w:rsidRDefault="00000000" w:rsidRPr="00000000" w14:paraId="000004BF">
                  <w:pPr>
                    <w:pBdr>
                      <w:top w:space="0" w:sz="0" w:val="nil"/>
                      <w:left w:space="0" w:sz="0" w:val="nil"/>
                      <w:bottom w:space="0" w:sz="0" w:val="nil"/>
                      <w:right w:space="0" w:sz="0" w:val="nil"/>
                      <w:between w:space="0" w:sz="0" w:val="nil"/>
                    </w:pBdr>
                    <w:tabs>
                      <w:tab w:val="right" w:pos="10440"/>
                    </w:tabs>
                    <w:spacing w:line="276" w:lineRule="auto"/>
                    <w:jc w:val="center"/>
                    <w:rPr>
                      <w:color w:val="000000"/>
                      <w:sz w:val="22"/>
                      <w:szCs w:val="22"/>
                    </w:rPr>
                  </w:pPr>
                  <w:r w:rsidDel="00000000" w:rsidR="00000000" w:rsidRPr="00000000">
                    <w:rPr>
                      <w:rtl w:val="0"/>
                    </w:rPr>
                  </w:r>
                </w:p>
              </w:tc>
              <w:tc>
                <w:tcPr>
                  <w:tcBorders>
                    <w:left w:color="000000" w:space="0" w:sz="8" w:val="single"/>
                    <w:bottom w:color="000000" w:space="0" w:sz="8" w:val="single"/>
                    <w:right w:color="000000" w:space="0" w:sz="8" w:val="single"/>
                  </w:tcBorders>
                  <w:vAlign w:val="center"/>
                </w:tcPr>
                <w:p w:rsidR="00000000" w:rsidDel="00000000" w:rsidP="00000000" w:rsidRDefault="00000000" w:rsidRPr="00000000" w14:paraId="000004C0">
                  <w:pPr>
                    <w:pBdr>
                      <w:top w:space="0" w:sz="0" w:val="nil"/>
                      <w:left w:space="0" w:sz="0" w:val="nil"/>
                      <w:bottom w:space="0" w:sz="0" w:val="nil"/>
                      <w:right w:space="0" w:sz="0" w:val="nil"/>
                      <w:between w:space="0" w:sz="0" w:val="nil"/>
                    </w:pBdr>
                    <w:tabs>
                      <w:tab w:val="right" w:pos="10440"/>
                    </w:tabs>
                    <w:spacing w:line="276" w:lineRule="auto"/>
                    <w:jc w:val="center"/>
                    <w:rPr>
                      <w:color w:val="000000"/>
                      <w:sz w:val="22"/>
                      <w:szCs w:val="22"/>
                    </w:rPr>
                  </w:pPr>
                  <w:r w:rsidDel="00000000" w:rsidR="00000000" w:rsidRPr="00000000">
                    <w:rPr>
                      <w:rtl w:val="0"/>
                    </w:rPr>
                  </w:r>
                </w:p>
              </w:tc>
            </w:tr>
            <w:tr>
              <w:trPr>
                <w:cantSplit w:val="0"/>
                <w:trHeight w:val="208" w:hRule="atLeast"/>
                <w:tblHeader w:val="0"/>
              </w:trPr>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4C1">
                  <w:pPr>
                    <w:pBdr>
                      <w:top w:space="0" w:sz="0" w:val="nil"/>
                      <w:left w:space="0" w:sz="0" w:val="nil"/>
                      <w:bottom w:space="0" w:sz="0" w:val="nil"/>
                      <w:right w:space="0" w:sz="0" w:val="nil"/>
                      <w:between w:space="0" w:sz="0" w:val="nil"/>
                    </w:pBdr>
                    <w:tabs>
                      <w:tab w:val="right" w:pos="10440"/>
                    </w:tabs>
                    <w:spacing w:line="276" w:lineRule="auto"/>
                    <w:jc w:val="center"/>
                    <w:rPr>
                      <w:color w:val="000000"/>
                      <w:sz w:val="22"/>
                      <w:szCs w:val="22"/>
                    </w:rPr>
                  </w:pPr>
                  <w:r w:rsidDel="00000000" w:rsidR="00000000" w:rsidRPr="00000000">
                    <w:rPr>
                      <w:color w:val="000000"/>
                      <w:sz w:val="22"/>
                      <w:szCs w:val="22"/>
                      <w:rtl w:val="0"/>
                    </w:rPr>
                    <w:t xml:space="preserve">Teddy bears</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4C2">
                  <w:pPr>
                    <w:pBdr>
                      <w:top w:space="0" w:sz="0" w:val="nil"/>
                      <w:left w:space="0" w:sz="0" w:val="nil"/>
                      <w:bottom w:space="0" w:sz="0" w:val="nil"/>
                      <w:right w:space="0" w:sz="0" w:val="nil"/>
                      <w:between w:space="0" w:sz="0" w:val="nil"/>
                    </w:pBdr>
                    <w:tabs>
                      <w:tab w:val="right" w:pos="10440"/>
                    </w:tabs>
                    <w:spacing w:line="276" w:lineRule="auto"/>
                    <w:jc w:val="center"/>
                    <w:rPr>
                      <w:color w:val="000000"/>
                      <w:sz w:val="22"/>
                      <w:szCs w:val="22"/>
                    </w:rPr>
                  </w:pPr>
                  <w:r w:rsidDel="00000000" w:rsidR="00000000" w:rsidRPr="00000000">
                    <w:rPr>
                      <w:color w:val="000000"/>
                      <w:sz w:val="22"/>
                      <w:szCs w:val="22"/>
                      <w:rtl w:val="0"/>
                    </w:rPr>
                    <w:t xml:space="preserve">Balls</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4C3">
                  <w:pPr>
                    <w:pBdr>
                      <w:top w:space="0" w:sz="0" w:val="nil"/>
                      <w:left w:space="0" w:sz="0" w:val="nil"/>
                      <w:bottom w:space="0" w:sz="0" w:val="nil"/>
                      <w:right w:space="0" w:sz="0" w:val="nil"/>
                      <w:between w:space="0" w:sz="0" w:val="nil"/>
                    </w:pBdr>
                    <w:tabs>
                      <w:tab w:val="right" w:pos="10440"/>
                    </w:tabs>
                    <w:spacing w:line="276" w:lineRule="auto"/>
                    <w:jc w:val="center"/>
                    <w:rPr>
                      <w:color w:val="000000"/>
                      <w:sz w:val="22"/>
                      <w:szCs w:val="22"/>
                    </w:rPr>
                  </w:pPr>
                  <w:r w:rsidDel="00000000" w:rsidR="00000000" w:rsidRPr="00000000">
                    <w:rPr>
                      <w:color w:val="000000"/>
                      <w:sz w:val="22"/>
                      <w:szCs w:val="22"/>
                      <w:rtl w:val="0"/>
                    </w:rPr>
                    <w:t xml:space="preserve">Doll houses</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4C4">
                  <w:pPr>
                    <w:pBdr>
                      <w:top w:space="0" w:sz="0" w:val="nil"/>
                      <w:left w:space="0" w:sz="0" w:val="nil"/>
                      <w:bottom w:space="0" w:sz="0" w:val="nil"/>
                      <w:right w:space="0" w:sz="0" w:val="nil"/>
                      <w:between w:space="0" w:sz="0" w:val="nil"/>
                    </w:pBdr>
                    <w:tabs>
                      <w:tab w:val="right" w:pos="10440"/>
                    </w:tabs>
                    <w:spacing w:line="276" w:lineRule="auto"/>
                    <w:jc w:val="center"/>
                    <w:rPr>
                      <w:color w:val="000000"/>
                      <w:sz w:val="22"/>
                      <w:szCs w:val="22"/>
                    </w:rPr>
                  </w:pPr>
                  <w:r w:rsidDel="00000000" w:rsidR="00000000" w:rsidRPr="00000000">
                    <w:rPr>
                      <w:color w:val="000000"/>
                      <w:sz w:val="22"/>
                      <w:szCs w:val="22"/>
                      <w:rtl w:val="0"/>
                    </w:rPr>
                    <w:t xml:space="preserve">Blocks</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4C5">
                  <w:pPr>
                    <w:pBdr>
                      <w:top w:space="0" w:sz="0" w:val="nil"/>
                      <w:left w:space="0" w:sz="0" w:val="nil"/>
                      <w:bottom w:space="0" w:sz="0" w:val="nil"/>
                      <w:right w:space="0" w:sz="0" w:val="nil"/>
                      <w:between w:space="0" w:sz="0" w:val="nil"/>
                    </w:pBdr>
                    <w:tabs>
                      <w:tab w:val="right" w:pos="10440"/>
                    </w:tabs>
                    <w:spacing w:line="276" w:lineRule="auto"/>
                    <w:rPr>
                      <w:color w:val="000000"/>
                      <w:sz w:val="22"/>
                      <w:szCs w:val="22"/>
                    </w:rPr>
                  </w:pPr>
                  <w:r w:rsidDel="00000000" w:rsidR="00000000" w:rsidRPr="00000000">
                    <w:rPr>
                      <w:color w:val="000000"/>
                      <w:sz w:val="22"/>
                      <w:szCs w:val="22"/>
                      <w:rtl w:val="0"/>
                    </w:rPr>
                    <w:t xml:space="preserve">  Cars</w:t>
                  </w:r>
                </w:p>
              </w:tc>
            </w:tr>
          </w:tbl>
          <w:p w:rsidR="00000000" w:rsidDel="00000000" w:rsidP="00000000" w:rsidRDefault="00000000" w:rsidRPr="00000000" w14:paraId="000004C6">
            <w:pPr>
              <w:tabs>
                <w:tab w:val="right" w:pos="10440"/>
              </w:tabs>
              <w:spacing w:line="276" w:lineRule="auto"/>
              <w:jc w:val="both"/>
              <w:rPr>
                <w:sz w:val="22"/>
                <w:szCs w:val="22"/>
              </w:rPr>
            </w:pPr>
            <w:r w:rsidDel="00000000" w:rsidR="00000000" w:rsidRPr="00000000">
              <w:rPr>
                <w:rtl w:val="0"/>
              </w:rPr>
            </w:r>
          </w:p>
          <w:p w:rsidR="00000000" w:rsidDel="00000000" w:rsidP="00000000" w:rsidRDefault="00000000" w:rsidRPr="00000000" w14:paraId="000004C7">
            <w:pPr>
              <w:spacing w:line="276" w:lineRule="auto"/>
              <w:rPr>
                <w:sz w:val="22"/>
                <w:szCs w:val="22"/>
              </w:rPr>
            </w:pPr>
            <w:r w:rsidDel="00000000" w:rsidR="00000000" w:rsidRPr="00000000">
              <w:rPr>
                <w:rtl w:val="0"/>
              </w:rPr>
            </w:r>
          </w:p>
          <w:p w:rsidR="00000000" w:rsidDel="00000000" w:rsidP="00000000" w:rsidRDefault="00000000" w:rsidRPr="00000000" w14:paraId="000004C8">
            <w:pPr>
              <w:pBdr>
                <w:top w:space="0" w:sz="0" w:val="nil"/>
                <w:left w:space="0" w:sz="0" w:val="nil"/>
                <w:bottom w:space="0" w:sz="0" w:val="nil"/>
                <w:right w:space="0" w:sz="0" w:val="nil"/>
                <w:between w:space="0" w:sz="0" w:val="nil"/>
              </w:pBdr>
              <w:tabs>
                <w:tab w:val="right" w:pos="10440"/>
              </w:tabs>
              <w:spacing w:line="276" w:lineRule="auto"/>
              <w:ind w:left="720" w:firstLine="0"/>
              <w:jc w:val="both"/>
              <w:rPr>
                <w:b w:val="1"/>
                <w:color w:val="000000"/>
                <w:sz w:val="22"/>
                <w:szCs w:val="22"/>
              </w:rPr>
            </w:pPr>
            <w:r w:rsidDel="00000000" w:rsidR="00000000" w:rsidRPr="00000000">
              <w:rPr>
                <w:rtl w:val="0"/>
              </w:rPr>
            </w:r>
          </w:p>
          <w:p w:rsidR="00000000" w:rsidDel="00000000" w:rsidP="00000000" w:rsidRDefault="00000000" w:rsidRPr="00000000" w14:paraId="000004C9">
            <w:pPr>
              <w:numPr>
                <w:ilvl w:val="0"/>
                <w:numId w:val="6"/>
              </w:numPr>
              <w:pBdr>
                <w:top w:space="0" w:sz="0" w:val="nil"/>
                <w:left w:space="0" w:sz="0" w:val="nil"/>
                <w:bottom w:space="0" w:sz="0" w:val="nil"/>
                <w:right w:space="0" w:sz="0" w:val="nil"/>
                <w:between w:space="0" w:sz="0" w:val="nil"/>
              </w:pBdr>
              <w:tabs>
                <w:tab w:val="right" w:pos="10440"/>
              </w:tabs>
              <w:spacing w:line="276" w:lineRule="auto"/>
              <w:ind w:left="720" w:hanging="360"/>
              <w:jc w:val="both"/>
              <w:rPr>
                <w:color w:val="000000"/>
                <w:sz w:val="22"/>
                <w:szCs w:val="22"/>
              </w:rPr>
            </w:pPr>
            <w:r w:rsidDel="00000000" w:rsidR="00000000" w:rsidRPr="00000000">
              <w:rPr>
                <w:color w:val="000000"/>
                <w:sz w:val="22"/>
                <w:szCs w:val="22"/>
                <w:rtl w:val="0"/>
              </w:rPr>
              <w:t xml:space="preserve">The graph shows the vehicles that Simi saw on the road.</w:t>
              <w:tab/>
            </w:r>
          </w:p>
          <w:p w:rsidR="00000000" w:rsidDel="00000000" w:rsidP="00000000" w:rsidRDefault="00000000" w:rsidRPr="00000000" w14:paraId="000004CA">
            <w:pPr>
              <w:pBdr>
                <w:top w:space="0" w:sz="0" w:val="nil"/>
                <w:left w:space="0" w:sz="0" w:val="nil"/>
                <w:bottom w:space="0" w:sz="0" w:val="nil"/>
                <w:right w:space="0" w:sz="0" w:val="nil"/>
                <w:between w:space="0" w:sz="0" w:val="nil"/>
              </w:pBdr>
              <w:tabs>
                <w:tab w:val="right" w:pos="10440"/>
              </w:tabs>
              <w:spacing w:line="276" w:lineRule="auto"/>
              <w:ind w:left="720" w:firstLine="0"/>
              <w:jc w:val="both"/>
              <w:rPr>
                <w:color w:val="000000"/>
                <w:sz w:val="22"/>
                <w:szCs w:val="22"/>
              </w:rPr>
            </w:pPr>
            <w:r w:rsidDel="00000000" w:rsidR="00000000" w:rsidRPr="00000000">
              <w:rPr>
                <w:color w:val="000000"/>
                <w:sz w:val="22"/>
                <w:szCs w:val="22"/>
                <w:rtl w:val="0"/>
              </w:rPr>
              <w:t xml:space="preserve">Each (</w:t>
            </w:r>
            <w:r w:rsidDel="00000000" w:rsidR="00000000" w:rsidRPr="00000000">
              <w:rPr>
                <w:color w:val="000000"/>
              </w:rPr>
              <mc:AlternateContent>
                <mc:Choice Requires="wpg">
                  <w:drawing>
                    <wp:inline distB="0" distT="0" distL="0" distR="0">
                      <wp:extent cx="314960" cy="294640"/>
                      <wp:effectExtent b="0" l="0" r="0" t="0"/>
                      <wp:docPr id="260" name=""/>
                      <a:graphic>
                        <a:graphicData uri="http://schemas.microsoft.com/office/word/2010/wordprocessingShape">
                          <wps:wsp>
                            <wps:cNvSpPr/>
                            <wps:cNvPr id="13" name="Shape 13"/>
                            <wps:spPr>
                              <a:xfrm>
                                <a:off x="5239320" y="3683480"/>
                                <a:ext cx="213360" cy="193040"/>
                              </a:xfrm>
                              <a:prstGeom prst="star5">
                                <a:avLst>
                                  <a:gd fmla="val 27089" name="adj"/>
                                  <a:gd fmla="val 105146" name="hf"/>
                                  <a:gd fmla="val 110557" name="vf"/>
                                </a:avLst>
                              </a:prstGeom>
                              <a:solidFill>
                                <a:schemeClr val="lt1"/>
                              </a:solid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14960" cy="294640"/>
                      <wp:effectExtent b="0" l="0" r="0" t="0"/>
                      <wp:docPr id="260" name="image12.png"/>
                      <a:graphic>
                        <a:graphicData uri="http://schemas.openxmlformats.org/drawingml/2006/picture">
                          <pic:pic>
                            <pic:nvPicPr>
                              <pic:cNvPr id="0" name="image12.png"/>
                              <pic:cNvPicPr preferRelativeResize="0"/>
                            </pic:nvPicPr>
                            <pic:blipFill>
                              <a:blip r:embed="rId93"/>
                              <a:srcRect/>
                              <a:stretch>
                                <a:fillRect/>
                              </a:stretch>
                            </pic:blipFill>
                            <pic:spPr>
                              <a:xfrm>
                                <a:off x="0" y="0"/>
                                <a:ext cx="314960" cy="294640"/>
                              </a:xfrm>
                              <a:prstGeom prst="rect"/>
                              <a:ln/>
                            </pic:spPr>
                          </pic:pic>
                        </a:graphicData>
                      </a:graphic>
                    </wp:inline>
                  </w:drawing>
                </mc:Fallback>
              </mc:AlternateContent>
            </w:r>
            <w:r w:rsidDel="00000000" w:rsidR="00000000" w:rsidRPr="00000000">
              <w:rPr>
                <w:color w:val="000000"/>
                <w:sz w:val="22"/>
                <w:szCs w:val="22"/>
                <w:rtl w:val="0"/>
              </w:rPr>
              <w:t xml:space="preserve">) stands for 1 unit.</w:t>
            </w:r>
          </w:p>
          <w:tbl>
            <w:tblPr>
              <w:tblStyle w:val="Table18"/>
              <w:tblW w:w="7570.0" w:type="dxa"/>
              <w:jc w:val="left"/>
              <w:tblInd w:w="828.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514"/>
              <w:gridCol w:w="1514"/>
              <w:gridCol w:w="1514"/>
              <w:gridCol w:w="1514"/>
              <w:gridCol w:w="1514"/>
              <w:tblGridChange w:id="0">
                <w:tblGrid>
                  <w:gridCol w:w="1514"/>
                  <w:gridCol w:w="1514"/>
                  <w:gridCol w:w="1514"/>
                  <w:gridCol w:w="1514"/>
                  <w:gridCol w:w="1514"/>
                </w:tblGrid>
              </w:tblGridChange>
            </w:tblGrid>
            <w:tr>
              <w:trPr>
                <w:cantSplit w:val="0"/>
                <w:trHeight w:val="98" w:hRule="atLeast"/>
                <w:tblHeader w:val="0"/>
              </w:trPr>
              <w:tc>
                <w:tcPr>
                  <w:tcBorders>
                    <w:top w:color="000000" w:space="0" w:sz="8" w:val="single"/>
                    <w:left w:color="000000" w:space="0" w:sz="8" w:val="single"/>
                    <w:right w:color="000000" w:space="0" w:sz="8" w:val="single"/>
                  </w:tcBorders>
                  <w:vAlign w:val="center"/>
                </w:tcPr>
                <w:p w:rsidR="00000000" w:rsidDel="00000000" w:rsidP="00000000" w:rsidRDefault="00000000" w:rsidRPr="00000000" w14:paraId="000004CB">
                  <w:pPr>
                    <w:pBdr>
                      <w:top w:space="0" w:sz="0" w:val="nil"/>
                      <w:left w:space="0" w:sz="0" w:val="nil"/>
                      <w:bottom w:space="0" w:sz="0" w:val="nil"/>
                      <w:right w:space="0" w:sz="0" w:val="nil"/>
                      <w:between w:space="0" w:sz="0" w:val="nil"/>
                    </w:pBdr>
                    <w:tabs>
                      <w:tab w:val="right" w:pos="10440"/>
                    </w:tabs>
                    <w:spacing w:line="276" w:lineRule="auto"/>
                    <w:jc w:val="center"/>
                    <w:rPr>
                      <w:color w:val="000000"/>
                      <w:sz w:val="22"/>
                      <w:szCs w:val="22"/>
                    </w:rPr>
                  </w:pPr>
                  <w:r w:rsidDel="00000000" w:rsidR="00000000" w:rsidRPr="00000000">
                    <w:rPr>
                      <w:rtl w:val="0"/>
                    </w:rPr>
                  </w:r>
                </w:p>
              </w:tc>
              <w:tc>
                <w:tcPr>
                  <w:tcBorders>
                    <w:top w:color="000000" w:space="0" w:sz="8" w:val="single"/>
                    <w:left w:color="000000" w:space="0" w:sz="8" w:val="single"/>
                    <w:right w:color="000000" w:space="0" w:sz="8" w:val="single"/>
                  </w:tcBorders>
                  <w:vAlign w:val="center"/>
                </w:tcPr>
                <w:p w:rsidR="00000000" w:rsidDel="00000000" w:rsidP="00000000" w:rsidRDefault="00000000" w:rsidRPr="00000000" w14:paraId="000004CC">
                  <w:pPr>
                    <w:pBdr>
                      <w:top w:space="0" w:sz="0" w:val="nil"/>
                      <w:left w:space="0" w:sz="0" w:val="nil"/>
                      <w:bottom w:space="0" w:sz="0" w:val="nil"/>
                      <w:right w:space="0" w:sz="0" w:val="nil"/>
                      <w:between w:space="0" w:sz="0" w:val="nil"/>
                    </w:pBdr>
                    <w:tabs>
                      <w:tab w:val="right" w:pos="10440"/>
                    </w:tabs>
                    <w:spacing w:line="276" w:lineRule="auto"/>
                    <w:jc w:val="center"/>
                    <w:rPr>
                      <w:color w:val="000000"/>
                      <w:sz w:val="22"/>
                      <w:szCs w:val="22"/>
                    </w:rPr>
                  </w:pPr>
                  <w:r w:rsidDel="00000000" w:rsidR="00000000" w:rsidRPr="00000000">
                    <w:rPr>
                      <w:rtl w:val="0"/>
                    </w:rPr>
                  </w:r>
                </w:p>
              </w:tc>
              <w:tc>
                <w:tcPr>
                  <w:tcBorders>
                    <w:top w:color="000000" w:space="0" w:sz="8" w:val="single"/>
                    <w:left w:color="000000" w:space="0" w:sz="8" w:val="single"/>
                    <w:right w:color="000000" w:space="0" w:sz="8" w:val="single"/>
                  </w:tcBorders>
                  <w:vAlign w:val="center"/>
                </w:tcPr>
                <w:p w:rsidR="00000000" w:rsidDel="00000000" w:rsidP="00000000" w:rsidRDefault="00000000" w:rsidRPr="00000000" w14:paraId="000004CD">
                  <w:pPr>
                    <w:pBdr>
                      <w:top w:space="0" w:sz="0" w:val="nil"/>
                      <w:left w:space="0" w:sz="0" w:val="nil"/>
                      <w:bottom w:space="0" w:sz="0" w:val="nil"/>
                      <w:right w:space="0" w:sz="0" w:val="nil"/>
                      <w:between w:space="0" w:sz="0" w:val="nil"/>
                    </w:pBdr>
                    <w:tabs>
                      <w:tab w:val="right" w:pos="10440"/>
                    </w:tabs>
                    <w:spacing w:line="276" w:lineRule="auto"/>
                    <w:jc w:val="center"/>
                    <w:rPr>
                      <w:color w:val="000000"/>
                      <w:sz w:val="22"/>
                      <w:szCs w:val="22"/>
                    </w:rPr>
                  </w:pPr>
                  <w:r w:rsidDel="00000000" w:rsidR="00000000" w:rsidRPr="00000000">
                    <w:rPr>
                      <w:rtl w:val="0"/>
                    </w:rPr>
                  </w:r>
                </w:p>
              </w:tc>
              <w:tc>
                <w:tcPr>
                  <w:tcBorders>
                    <w:top w:color="000000" w:space="0" w:sz="8" w:val="single"/>
                    <w:left w:color="000000" w:space="0" w:sz="8" w:val="single"/>
                    <w:right w:color="000000" w:space="0" w:sz="8" w:val="single"/>
                  </w:tcBorders>
                  <w:vAlign w:val="center"/>
                </w:tcPr>
                <w:p w:rsidR="00000000" w:rsidDel="00000000" w:rsidP="00000000" w:rsidRDefault="00000000" w:rsidRPr="00000000" w14:paraId="000004CE">
                  <w:pPr>
                    <w:pBdr>
                      <w:top w:space="0" w:sz="0" w:val="nil"/>
                      <w:left w:space="0" w:sz="0" w:val="nil"/>
                      <w:bottom w:space="0" w:sz="0" w:val="nil"/>
                      <w:right w:space="0" w:sz="0" w:val="nil"/>
                      <w:between w:space="0" w:sz="0" w:val="nil"/>
                    </w:pBdr>
                    <w:tabs>
                      <w:tab w:val="right" w:pos="10440"/>
                    </w:tabs>
                    <w:spacing w:line="276" w:lineRule="auto"/>
                    <w:jc w:val="center"/>
                    <w:rPr>
                      <w:color w:val="000000"/>
                      <w:sz w:val="22"/>
                      <w:szCs w:val="22"/>
                    </w:rPr>
                  </w:pPr>
                  <w:r w:rsidDel="00000000" w:rsidR="00000000" w:rsidRPr="00000000">
                    <w:rPr>
                      <w:color w:val="000000"/>
                    </w:rPr>
                    <mc:AlternateContent>
                      <mc:Choice Requires="wpg">
                        <w:drawing>
                          <wp:inline distB="0" distT="0" distL="0" distR="0">
                            <wp:extent cx="355600" cy="355600"/>
                            <wp:effectExtent b="0" l="0" r="0" t="0"/>
                            <wp:docPr id="259" name=""/>
                            <a:graphic>
                              <a:graphicData uri="http://schemas.microsoft.com/office/word/2010/wordprocessingShape">
                                <wps:wsp>
                                  <wps:cNvSpPr/>
                                  <wps:cNvPr id="12" name="Shape 12"/>
                                  <wps:spPr>
                                    <a:xfrm>
                                      <a:off x="5219000" y="3653000"/>
                                      <a:ext cx="254000" cy="254000"/>
                                    </a:xfrm>
                                    <a:prstGeom prst="star5">
                                      <a:avLst>
                                        <a:gd fmla="val 27089" name="adj"/>
                                        <a:gd fmla="val 105146" name="hf"/>
                                        <a:gd fmla="val 110557" name="vf"/>
                                      </a:avLst>
                                    </a:prstGeom>
                                    <a:solidFill>
                                      <a:schemeClr val="lt1"/>
                                    </a:solid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55600" cy="355600"/>
                            <wp:effectExtent b="0" l="0" r="0" t="0"/>
                            <wp:docPr id="259" name="image11.png"/>
                            <a:graphic>
                              <a:graphicData uri="http://schemas.openxmlformats.org/drawingml/2006/picture">
                                <pic:pic>
                                  <pic:nvPicPr>
                                    <pic:cNvPr id="0" name="image11.png"/>
                                    <pic:cNvPicPr preferRelativeResize="0"/>
                                  </pic:nvPicPr>
                                  <pic:blipFill>
                                    <a:blip r:embed="rId94"/>
                                    <a:srcRect/>
                                    <a:stretch>
                                      <a:fillRect/>
                                    </a:stretch>
                                  </pic:blipFill>
                                  <pic:spPr>
                                    <a:xfrm>
                                      <a:off x="0" y="0"/>
                                      <a:ext cx="355600" cy="355600"/>
                                    </a:xfrm>
                                    <a:prstGeom prst="rect"/>
                                    <a:ln/>
                                  </pic:spPr>
                                </pic:pic>
                              </a:graphicData>
                            </a:graphic>
                          </wp:inline>
                        </w:drawing>
                      </mc:Fallback>
                    </mc:AlternateContent>
                  </w:r>
                  <w:r w:rsidDel="00000000" w:rsidR="00000000" w:rsidRPr="00000000">
                    <w:rPr>
                      <w:rtl w:val="0"/>
                    </w:rPr>
                  </w:r>
                </w:p>
              </w:tc>
              <w:tc>
                <w:tcPr>
                  <w:tcBorders>
                    <w:top w:color="000000" w:space="0" w:sz="8" w:val="single"/>
                    <w:left w:color="000000" w:space="0" w:sz="8" w:val="single"/>
                    <w:right w:color="000000" w:space="0" w:sz="8" w:val="single"/>
                  </w:tcBorders>
                  <w:vAlign w:val="center"/>
                </w:tcPr>
                <w:p w:rsidR="00000000" w:rsidDel="00000000" w:rsidP="00000000" w:rsidRDefault="00000000" w:rsidRPr="00000000" w14:paraId="000004CF">
                  <w:pPr>
                    <w:pBdr>
                      <w:top w:space="0" w:sz="0" w:val="nil"/>
                      <w:left w:space="0" w:sz="0" w:val="nil"/>
                      <w:bottom w:space="0" w:sz="0" w:val="nil"/>
                      <w:right w:space="0" w:sz="0" w:val="nil"/>
                      <w:between w:space="0" w:sz="0" w:val="nil"/>
                    </w:pBdr>
                    <w:tabs>
                      <w:tab w:val="right" w:pos="10440"/>
                    </w:tabs>
                    <w:spacing w:line="276" w:lineRule="auto"/>
                    <w:jc w:val="center"/>
                    <w:rPr>
                      <w:color w:val="000000"/>
                      <w:sz w:val="22"/>
                      <w:szCs w:val="22"/>
                    </w:rPr>
                  </w:pPr>
                  <w:r w:rsidDel="00000000" w:rsidR="00000000" w:rsidRPr="00000000">
                    <w:rPr>
                      <w:rtl w:val="0"/>
                    </w:rPr>
                  </w:r>
                </w:p>
              </w:tc>
            </w:tr>
            <w:tr>
              <w:trPr>
                <w:cantSplit w:val="0"/>
                <w:trHeight w:val="98" w:hRule="atLeast"/>
                <w:tblHeader w:val="0"/>
              </w:trPr>
              <w:tc>
                <w:tcPr>
                  <w:tcBorders>
                    <w:left w:color="000000" w:space="0" w:sz="8" w:val="single"/>
                    <w:right w:color="000000" w:space="0" w:sz="8" w:val="single"/>
                  </w:tcBorders>
                  <w:vAlign w:val="center"/>
                </w:tcPr>
                <w:p w:rsidR="00000000" w:rsidDel="00000000" w:rsidP="00000000" w:rsidRDefault="00000000" w:rsidRPr="00000000" w14:paraId="000004D0">
                  <w:pPr>
                    <w:pBdr>
                      <w:top w:space="0" w:sz="0" w:val="nil"/>
                      <w:left w:space="0" w:sz="0" w:val="nil"/>
                      <w:bottom w:space="0" w:sz="0" w:val="nil"/>
                      <w:right w:space="0" w:sz="0" w:val="nil"/>
                      <w:between w:space="0" w:sz="0" w:val="nil"/>
                    </w:pBdr>
                    <w:tabs>
                      <w:tab w:val="right" w:pos="10440"/>
                    </w:tabs>
                    <w:spacing w:line="276" w:lineRule="auto"/>
                    <w:jc w:val="center"/>
                    <w:rPr>
                      <w:color w:val="000000"/>
                      <w:sz w:val="22"/>
                      <w:szCs w:val="22"/>
                    </w:rPr>
                  </w:pPr>
                  <w:r w:rsidDel="00000000" w:rsidR="00000000" w:rsidRPr="00000000">
                    <w:rPr>
                      <w:color w:val="000000"/>
                    </w:rPr>
                    <mc:AlternateContent>
                      <mc:Choice Requires="wpg">
                        <w:drawing>
                          <wp:inline distB="0" distT="0" distL="0" distR="0">
                            <wp:extent cx="355600" cy="355600"/>
                            <wp:effectExtent b="0" l="0" r="0" t="0"/>
                            <wp:docPr id="274" name=""/>
                            <a:graphic>
                              <a:graphicData uri="http://schemas.microsoft.com/office/word/2010/wordprocessingShape">
                                <wps:wsp>
                                  <wps:cNvSpPr/>
                                  <wps:cNvPr id="27" name="Shape 27"/>
                                  <wps:spPr>
                                    <a:xfrm>
                                      <a:off x="5219000" y="3653000"/>
                                      <a:ext cx="254000" cy="254000"/>
                                    </a:xfrm>
                                    <a:prstGeom prst="star5">
                                      <a:avLst>
                                        <a:gd fmla="val 27089" name="adj"/>
                                        <a:gd fmla="val 105146" name="hf"/>
                                        <a:gd fmla="val 110557" name="vf"/>
                                      </a:avLst>
                                    </a:prstGeom>
                                    <a:solidFill>
                                      <a:schemeClr val="lt1"/>
                                    </a:solid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55600" cy="355600"/>
                            <wp:effectExtent b="0" l="0" r="0" t="0"/>
                            <wp:docPr id="274" name="image28.png"/>
                            <a:graphic>
                              <a:graphicData uri="http://schemas.openxmlformats.org/drawingml/2006/picture">
                                <pic:pic>
                                  <pic:nvPicPr>
                                    <pic:cNvPr id="0" name="image28.png"/>
                                    <pic:cNvPicPr preferRelativeResize="0"/>
                                  </pic:nvPicPr>
                                  <pic:blipFill>
                                    <a:blip r:embed="rId95"/>
                                    <a:srcRect/>
                                    <a:stretch>
                                      <a:fillRect/>
                                    </a:stretch>
                                  </pic:blipFill>
                                  <pic:spPr>
                                    <a:xfrm>
                                      <a:off x="0" y="0"/>
                                      <a:ext cx="355600" cy="355600"/>
                                    </a:xfrm>
                                    <a:prstGeom prst="rect"/>
                                    <a:ln/>
                                  </pic:spPr>
                                </pic:pic>
                              </a:graphicData>
                            </a:graphic>
                          </wp:inline>
                        </w:drawing>
                      </mc:Fallback>
                    </mc:AlternateContent>
                  </w:r>
                  <w:r w:rsidDel="00000000" w:rsidR="00000000" w:rsidRPr="00000000">
                    <w:rPr>
                      <w:rtl w:val="0"/>
                    </w:rPr>
                  </w:r>
                </w:p>
              </w:tc>
              <w:tc>
                <w:tcPr>
                  <w:tcBorders>
                    <w:left w:color="000000" w:space="0" w:sz="8" w:val="single"/>
                    <w:right w:color="000000" w:space="0" w:sz="8" w:val="single"/>
                  </w:tcBorders>
                  <w:vAlign w:val="center"/>
                </w:tcPr>
                <w:p w:rsidR="00000000" w:rsidDel="00000000" w:rsidP="00000000" w:rsidRDefault="00000000" w:rsidRPr="00000000" w14:paraId="000004D1">
                  <w:pPr>
                    <w:pBdr>
                      <w:top w:space="0" w:sz="0" w:val="nil"/>
                      <w:left w:space="0" w:sz="0" w:val="nil"/>
                      <w:bottom w:space="0" w:sz="0" w:val="nil"/>
                      <w:right w:space="0" w:sz="0" w:val="nil"/>
                      <w:between w:space="0" w:sz="0" w:val="nil"/>
                    </w:pBdr>
                    <w:tabs>
                      <w:tab w:val="right" w:pos="10440"/>
                    </w:tabs>
                    <w:spacing w:line="276" w:lineRule="auto"/>
                    <w:jc w:val="center"/>
                    <w:rPr>
                      <w:color w:val="000000"/>
                      <w:sz w:val="22"/>
                      <w:szCs w:val="22"/>
                    </w:rPr>
                  </w:pPr>
                  <w:r w:rsidDel="00000000" w:rsidR="00000000" w:rsidRPr="00000000">
                    <w:rPr>
                      <w:rtl w:val="0"/>
                    </w:rPr>
                  </w:r>
                </w:p>
              </w:tc>
              <w:tc>
                <w:tcPr>
                  <w:tcBorders>
                    <w:left w:color="000000" w:space="0" w:sz="8" w:val="single"/>
                    <w:right w:color="000000" w:space="0" w:sz="8" w:val="single"/>
                  </w:tcBorders>
                  <w:vAlign w:val="center"/>
                </w:tcPr>
                <w:p w:rsidR="00000000" w:rsidDel="00000000" w:rsidP="00000000" w:rsidRDefault="00000000" w:rsidRPr="00000000" w14:paraId="000004D2">
                  <w:pPr>
                    <w:pBdr>
                      <w:top w:space="0" w:sz="0" w:val="nil"/>
                      <w:left w:space="0" w:sz="0" w:val="nil"/>
                      <w:bottom w:space="0" w:sz="0" w:val="nil"/>
                      <w:right w:space="0" w:sz="0" w:val="nil"/>
                      <w:between w:space="0" w:sz="0" w:val="nil"/>
                    </w:pBdr>
                    <w:tabs>
                      <w:tab w:val="right" w:pos="10440"/>
                    </w:tabs>
                    <w:spacing w:line="276" w:lineRule="auto"/>
                    <w:jc w:val="center"/>
                    <w:rPr>
                      <w:color w:val="000000"/>
                      <w:sz w:val="22"/>
                      <w:szCs w:val="22"/>
                    </w:rPr>
                  </w:pPr>
                  <w:r w:rsidDel="00000000" w:rsidR="00000000" w:rsidRPr="00000000">
                    <w:rPr>
                      <w:rtl w:val="0"/>
                    </w:rPr>
                  </w:r>
                </w:p>
              </w:tc>
              <w:tc>
                <w:tcPr>
                  <w:tcBorders>
                    <w:left w:color="000000" w:space="0" w:sz="8" w:val="single"/>
                    <w:right w:color="000000" w:space="0" w:sz="8" w:val="single"/>
                  </w:tcBorders>
                  <w:vAlign w:val="center"/>
                </w:tcPr>
                <w:p w:rsidR="00000000" w:rsidDel="00000000" w:rsidP="00000000" w:rsidRDefault="00000000" w:rsidRPr="00000000" w14:paraId="000004D3">
                  <w:pPr>
                    <w:pBdr>
                      <w:top w:space="0" w:sz="0" w:val="nil"/>
                      <w:left w:space="0" w:sz="0" w:val="nil"/>
                      <w:bottom w:space="0" w:sz="0" w:val="nil"/>
                      <w:right w:space="0" w:sz="0" w:val="nil"/>
                      <w:between w:space="0" w:sz="0" w:val="nil"/>
                    </w:pBdr>
                    <w:tabs>
                      <w:tab w:val="right" w:pos="10440"/>
                    </w:tabs>
                    <w:spacing w:line="276" w:lineRule="auto"/>
                    <w:jc w:val="center"/>
                    <w:rPr>
                      <w:color w:val="000000"/>
                      <w:sz w:val="22"/>
                      <w:szCs w:val="22"/>
                    </w:rPr>
                  </w:pPr>
                  <w:r w:rsidDel="00000000" w:rsidR="00000000" w:rsidRPr="00000000">
                    <w:rPr>
                      <w:color w:val="000000"/>
                    </w:rPr>
                    <mc:AlternateContent>
                      <mc:Choice Requires="wpg">
                        <w:drawing>
                          <wp:inline distB="0" distT="0" distL="0" distR="0">
                            <wp:extent cx="355600" cy="355600"/>
                            <wp:effectExtent b="0" l="0" r="0" t="0"/>
                            <wp:docPr id="272" name=""/>
                            <a:graphic>
                              <a:graphicData uri="http://schemas.microsoft.com/office/word/2010/wordprocessingShape">
                                <wps:wsp>
                                  <wps:cNvSpPr/>
                                  <wps:cNvPr id="25" name="Shape 25"/>
                                  <wps:spPr>
                                    <a:xfrm>
                                      <a:off x="5219000" y="3653000"/>
                                      <a:ext cx="254000" cy="254000"/>
                                    </a:xfrm>
                                    <a:prstGeom prst="star5">
                                      <a:avLst>
                                        <a:gd fmla="val 27089" name="adj"/>
                                        <a:gd fmla="val 105146" name="hf"/>
                                        <a:gd fmla="val 110557" name="vf"/>
                                      </a:avLst>
                                    </a:prstGeom>
                                    <a:solidFill>
                                      <a:schemeClr val="lt1"/>
                                    </a:solid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55600" cy="355600"/>
                            <wp:effectExtent b="0" l="0" r="0" t="0"/>
                            <wp:docPr id="272" name="image26.png"/>
                            <a:graphic>
                              <a:graphicData uri="http://schemas.openxmlformats.org/drawingml/2006/picture">
                                <pic:pic>
                                  <pic:nvPicPr>
                                    <pic:cNvPr id="0" name="image26.png"/>
                                    <pic:cNvPicPr preferRelativeResize="0"/>
                                  </pic:nvPicPr>
                                  <pic:blipFill>
                                    <a:blip r:embed="rId96"/>
                                    <a:srcRect/>
                                    <a:stretch>
                                      <a:fillRect/>
                                    </a:stretch>
                                  </pic:blipFill>
                                  <pic:spPr>
                                    <a:xfrm>
                                      <a:off x="0" y="0"/>
                                      <a:ext cx="355600" cy="355600"/>
                                    </a:xfrm>
                                    <a:prstGeom prst="rect"/>
                                    <a:ln/>
                                  </pic:spPr>
                                </pic:pic>
                              </a:graphicData>
                            </a:graphic>
                          </wp:inline>
                        </w:drawing>
                      </mc:Fallback>
                    </mc:AlternateContent>
                  </w:r>
                  <w:r w:rsidDel="00000000" w:rsidR="00000000" w:rsidRPr="00000000">
                    <w:rPr>
                      <w:rtl w:val="0"/>
                    </w:rPr>
                  </w:r>
                </w:p>
              </w:tc>
              <w:tc>
                <w:tcPr>
                  <w:tcBorders>
                    <w:left w:color="000000" w:space="0" w:sz="8" w:val="single"/>
                    <w:right w:color="000000" w:space="0" w:sz="8" w:val="single"/>
                  </w:tcBorders>
                  <w:vAlign w:val="center"/>
                </w:tcPr>
                <w:p w:rsidR="00000000" w:rsidDel="00000000" w:rsidP="00000000" w:rsidRDefault="00000000" w:rsidRPr="00000000" w14:paraId="000004D4">
                  <w:pPr>
                    <w:pBdr>
                      <w:top w:space="0" w:sz="0" w:val="nil"/>
                      <w:left w:space="0" w:sz="0" w:val="nil"/>
                      <w:bottom w:space="0" w:sz="0" w:val="nil"/>
                      <w:right w:space="0" w:sz="0" w:val="nil"/>
                      <w:between w:space="0" w:sz="0" w:val="nil"/>
                    </w:pBdr>
                    <w:tabs>
                      <w:tab w:val="right" w:pos="10440"/>
                    </w:tabs>
                    <w:spacing w:line="276" w:lineRule="auto"/>
                    <w:jc w:val="center"/>
                    <w:rPr>
                      <w:color w:val="000000"/>
                      <w:sz w:val="22"/>
                      <w:szCs w:val="22"/>
                    </w:rPr>
                  </w:pPr>
                  <w:r w:rsidDel="00000000" w:rsidR="00000000" w:rsidRPr="00000000">
                    <w:rPr>
                      <w:rtl w:val="0"/>
                    </w:rPr>
                  </w:r>
                </w:p>
              </w:tc>
            </w:tr>
            <w:tr>
              <w:trPr>
                <w:cantSplit w:val="0"/>
                <w:trHeight w:val="98" w:hRule="atLeast"/>
                <w:tblHeader w:val="0"/>
              </w:trPr>
              <w:tc>
                <w:tcPr>
                  <w:tcBorders>
                    <w:left w:color="000000" w:space="0" w:sz="8" w:val="single"/>
                    <w:right w:color="000000" w:space="0" w:sz="8" w:val="single"/>
                  </w:tcBorders>
                  <w:vAlign w:val="center"/>
                </w:tcPr>
                <w:p w:rsidR="00000000" w:rsidDel="00000000" w:rsidP="00000000" w:rsidRDefault="00000000" w:rsidRPr="00000000" w14:paraId="000004D5">
                  <w:pPr>
                    <w:pBdr>
                      <w:top w:space="0" w:sz="0" w:val="nil"/>
                      <w:left w:space="0" w:sz="0" w:val="nil"/>
                      <w:bottom w:space="0" w:sz="0" w:val="nil"/>
                      <w:right w:space="0" w:sz="0" w:val="nil"/>
                      <w:between w:space="0" w:sz="0" w:val="nil"/>
                    </w:pBdr>
                    <w:tabs>
                      <w:tab w:val="right" w:pos="10440"/>
                    </w:tabs>
                    <w:spacing w:line="276" w:lineRule="auto"/>
                    <w:jc w:val="center"/>
                    <w:rPr>
                      <w:color w:val="000000"/>
                      <w:sz w:val="22"/>
                      <w:szCs w:val="22"/>
                    </w:rPr>
                  </w:pPr>
                  <w:r w:rsidDel="00000000" w:rsidR="00000000" w:rsidRPr="00000000">
                    <w:rPr>
                      <w:color w:val="000000"/>
                    </w:rPr>
                    <mc:AlternateContent>
                      <mc:Choice Requires="wpg">
                        <w:drawing>
                          <wp:inline distB="0" distT="0" distL="0" distR="0">
                            <wp:extent cx="355600" cy="355600"/>
                            <wp:effectExtent b="0" l="0" r="0" t="0"/>
                            <wp:docPr id="273" name=""/>
                            <a:graphic>
                              <a:graphicData uri="http://schemas.microsoft.com/office/word/2010/wordprocessingShape">
                                <wps:wsp>
                                  <wps:cNvSpPr/>
                                  <wps:cNvPr id="26" name="Shape 26"/>
                                  <wps:spPr>
                                    <a:xfrm>
                                      <a:off x="5219000" y="3653000"/>
                                      <a:ext cx="254000" cy="254000"/>
                                    </a:xfrm>
                                    <a:prstGeom prst="star5">
                                      <a:avLst>
                                        <a:gd fmla="val 27089" name="adj"/>
                                        <a:gd fmla="val 105146" name="hf"/>
                                        <a:gd fmla="val 110557" name="vf"/>
                                      </a:avLst>
                                    </a:prstGeom>
                                    <a:solidFill>
                                      <a:schemeClr val="lt1"/>
                                    </a:solid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55600" cy="355600"/>
                            <wp:effectExtent b="0" l="0" r="0" t="0"/>
                            <wp:docPr id="273" name="image27.png"/>
                            <a:graphic>
                              <a:graphicData uri="http://schemas.openxmlformats.org/drawingml/2006/picture">
                                <pic:pic>
                                  <pic:nvPicPr>
                                    <pic:cNvPr id="0" name="image27.png"/>
                                    <pic:cNvPicPr preferRelativeResize="0"/>
                                  </pic:nvPicPr>
                                  <pic:blipFill>
                                    <a:blip r:embed="rId97"/>
                                    <a:srcRect/>
                                    <a:stretch>
                                      <a:fillRect/>
                                    </a:stretch>
                                  </pic:blipFill>
                                  <pic:spPr>
                                    <a:xfrm>
                                      <a:off x="0" y="0"/>
                                      <a:ext cx="355600" cy="355600"/>
                                    </a:xfrm>
                                    <a:prstGeom prst="rect"/>
                                    <a:ln/>
                                  </pic:spPr>
                                </pic:pic>
                              </a:graphicData>
                            </a:graphic>
                          </wp:inline>
                        </w:drawing>
                      </mc:Fallback>
                    </mc:AlternateContent>
                  </w:r>
                  <w:r w:rsidDel="00000000" w:rsidR="00000000" w:rsidRPr="00000000">
                    <w:rPr>
                      <w:rtl w:val="0"/>
                    </w:rPr>
                  </w:r>
                </w:p>
              </w:tc>
              <w:tc>
                <w:tcPr>
                  <w:tcBorders>
                    <w:left w:color="000000" w:space="0" w:sz="8" w:val="single"/>
                    <w:right w:color="000000" w:space="0" w:sz="8" w:val="single"/>
                  </w:tcBorders>
                  <w:vAlign w:val="center"/>
                </w:tcPr>
                <w:p w:rsidR="00000000" w:rsidDel="00000000" w:rsidP="00000000" w:rsidRDefault="00000000" w:rsidRPr="00000000" w14:paraId="000004D6">
                  <w:pPr>
                    <w:pBdr>
                      <w:top w:space="0" w:sz="0" w:val="nil"/>
                      <w:left w:space="0" w:sz="0" w:val="nil"/>
                      <w:bottom w:space="0" w:sz="0" w:val="nil"/>
                      <w:right w:space="0" w:sz="0" w:val="nil"/>
                      <w:between w:space="0" w:sz="0" w:val="nil"/>
                    </w:pBdr>
                    <w:tabs>
                      <w:tab w:val="right" w:pos="10440"/>
                    </w:tabs>
                    <w:spacing w:line="276" w:lineRule="auto"/>
                    <w:jc w:val="center"/>
                    <w:rPr>
                      <w:color w:val="000000"/>
                      <w:sz w:val="22"/>
                      <w:szCs w:val="22"/>
                    </w:rPr>
                  </w:pPr>
                  <w:r w:rsidDel="00000000" w:rsidR="00000000" w:rsidRPr="00000000">
                    <w:rPr>
                      <w:rtl w:val="0"/>
                    </w:rPr>
                  </w:r>
                </w:p>
              </w:tc>
              <w:tc>
                <w:tcPr>
                  <w:tcBorders>
                    <w:left w:color="000000" w:space="0" w:sz="8" w:val="single"/>
                    <w:right w:color="000000" w:space="0" w:sz="8" w:val="single"/>
                  </w:tcBorders>
                  <w:vAlign w:val="center"/>
                </w:tcPr>
                <w:p w:rsidR="00000000" w:rsidDel="00000000" w:rsidP="00000000" w:rsidRDefault="00000000" w:rsidRPr="00000000" w14:paraId="000004D7">
                  <w:pPr>
                    <w:pBdr>
                      <w:top w:space="0" w:sz="0" w:val="nil"/>
                      <w:left w:space="0" w:sz="0" w:val="nil"/>
                      <w:bottom w:space="0" w:sz="0" w:val="nil"/>
                      <w:right w:space="0" w:sz="0" w:val="nil"/>
                      <w:between w:space="0" w:sz="0" w:val="nil"/>
                    </w:pBdr>
                    <w:tabs>
                      <w:tab w:val="right" w:pos="10440"/>
                    </w:tabs>
                    <w:spacing w:line="276" w:lineRule="auto"/>
                    <w:jc w:val="center"/>
                    <w:rPr>
                      <w:color w:val="000000"/>
                      <w:sz w:val="22"/>
                      <w:szCs w:val="22"/>
                    </w:rPr>
                  </w:pPr>
                  <w:r w:rsidDel="00000000" w:rsidR="00000000" w:rsidRPr="00000000">
                    <w:rPr>
                      <w:rtl w:val="0"/>
                    </w:rPr>
                  </w:r>
                </w:p>
              </w:tc>
              <w:tc>
                <w:tcPr>
                  <w:tcBorders>
                    <w:left w:color="000000" w:space="0" w:sz="8" w:val="single"/>
                    <w:right w:color="000000" w:space="0" w:sz="8" w:val="single"/>
                  </w:tcBorders>
                  <w:vAlign w:val="center"/>
                </w:tcPr>
                <w:p w:rsidR="00000000" w:rsidDel="00000000" w:rsidP="00000000" w:rsidRDefault="00000000" w:rsidRPr="00000000" w14:paraId="000004D8">
                  <w:pPr>
                    <w:pBdr>
                      <w:top w:space="0" w:sz="0" w:val="nil"/>
                      <w:left w:space="0" w:sz="0" w:val="nil"/>
                      <w:bottom w:space="0" w:sz="0" w:val="nil"/>
                      <w:right w:space="0" w:sz="0" w:val="nil"/>
                      <w:between w:space="0" w:sz="0" w:val="nil"/>
                    </w:pBdr>
                    <w:tabs>
                      <w:tab w:val="right" w:pos="10440"/>
                    </w:tabs>
                    <w:spacing w:line="276" w:lineRule="auto"/>
                    <w:jc w:val="center"/>
                    <w:rPr>
                      <w:color w:val="000000"/>
                      <w:sz w:val="22"/>
                      <w:szCs w:val="22"/>
                    </w:rPr>
                  </w:pPr>
                  <w:r w:rsidDel="00000000" w:rsidR="00000000" w:rsidRPr="00000000">
                    <w:rPr>
                      <w:color w:val="000000"/>
                    </w:rPr>
                    <mc:AlternateContent>
                      <mc:Choice Requires="wpg">
                        <w:drawing>
                          <wp:inline distB="0" distT="0" distL="0" distR="0">
                            <wp:extent cx="355600" cy="355600"/>
                            <wp:effectExtent b="0" l="0" r="0" t="0"/>
                            <wp:docPr id="270" name=""/>
                            <a:graphic>
                              <a:graphicData uri="http://schemas.microsoft.com/office/word/2010/wordprocessingShape">
                                <wps:wsp>
                                  <wps:cNvSpPr/>
                                  <wps:cNvPr id="23" name="Shape 23"/>
                                  <wps:spPr>
                                    <a:xfrm>
                                      <a:off x="5219000" y="3653000"/>
                                      <a:ext cx="254000" cy="254000"/>
                                    </a:xfrm>
                                    <a:prstGeom prst="star5">
                                      <a:avLst>
                                        <a:gd fmla="val 27089" name="adj"/>
                                        <a:gd fmla="val 105146" name="hf"/>
                                        <a:gd fmla="val 110557" name="vf"/>
                                      </a:avLst>
                                    </a:prstGeom>
                                    <a:solidFill>
                                      <a:schemeClr val="lt1"/>
                                    </a:solid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55600" cy="355600"/>
                            <wp:effectExtent b="0" l="0" r="0" t="0"/>
                            <wp:docPr id="270" name="image24.png"/>
                            <a:graphic>
                              <a:graphicData uri="http://schemas.openxmlformats.org/drawingml/2006/picture">
                                <pic:pic>
                                  <pic:nvPicPr>
                                    <pic:cNvPr id="0" name="image24.png"/>
                                    <pic:cNvPicPr preferRelativeResize="0"/>
                                  </pic:nvPicPr>
                                  <pic:blipFill>
                                    <a:blip r:embed="rId98"/>
                                    <a:srcRect/>
                                    <a:stretch>
                                      <a:fillRect/>
                                    </a:stretch>
                                  </pic:blipFill>
                                  <pic:spPr>
                                    <a:xfrm>
                                      <a:off x="0" y="0"/>
                                      <a:ext cx="355600" cy="355600"/>
                                    </a:xfrm>
                                    <a:prstGeom prst="rect"/>
                                    <a:ln/>
                                  </pic:spPr>
                                </pic:pic>
                              </a:graphicData>
                            </a:graphic>
                          </wp:inline>
                        </w:drawing>
                      </mc:Fallback>
                    </mc:AlternateContent>
                  </w:r>
                  <w:r w:rsidDel="00000000" w:rsidR="00000000" w:rsidRPr="00000000">
                    <w:rPr>
                      <w:rtl w:val="0"/>
                    </w:rPr>
                  </w:r>
                </w:p>
              </w:tc>
              <w:tc>
                <w:tcPr>
                  <w:tcBorders>
                    <w:left w:color="000000" w:space="0" w:sz="8" w:val="single"/>
                    <w:right w:color="000000" w:space="0" w:sz="8" w:val="single"/>
                  </w:tcBorders>
                  <w:vAlign w:val="center"/>
                </w:tcPr>
                <w:p w:rsidR="00000000" w:rsidDel="00000000" w:rsidP="00000000" w:rsidRDefault="00000000" w:rsidRPr="00000000" w14:paraId="000004D9">
                  <w:pPr>
                    <w:pBdr>
                      <w:top w:space="0" w:sz="0" w:val="nil"/>
                      <w:left w:space="0" w:sz="0" w:val="nil"/>
                      <w:bottom w:space="0" w:sz="0" w:val="nil"/>
                      <w:right w:space="0" w:sz="0" w:val="nil"/>
                      <w:between w:space="0" w:sz="0" w:val="nil"/>
                    </w:pBdr>
                    <w:tabs>
                      <w:tab w:val="right" w:pos="10440"/>
                    </w:tabs>
                    <w:spacing w:line="276" w:lineRule="auto"/>
                    <w:jc w:val="center"/>
                    <w:rPr>
                      <w:color w:val="000000"/>
                      <w:sz w:val="22"/>
                      <w:szCs w:val="22"/>
                    </w:rPr>
                  </w:pPr>
                  <w:r w:rsidDel="00000000" w:rsidR="00000000" w:rsidRPr="00000000">
                    <w:rPr>
                      <w:rtl w:val="0"/>
                    </w:rPr>
                  </w:r>
                </w:p>
              </w:tc>
            </w:tr>
            <w:tr>
              <w:trPr>
                <w:cantSplit w:val="0"/>
                <w:trHeight w:val="98" w:hRule="atLeast"/>
                <w:tblHeader w:val="0"/>
              </w:trPr>
              <w:tc>
                <w:tcPr>
                  <w:tcBorders>
                    <w:left w:color="000000" w:space="0" w:sz="8" w:val="single"/>
                    <w:right w:color="000000" w:space="0" w:sz="8" w:val="single"/>
                  </w:tcBorders>
                  <w:vAlign w:val="center"/>
                </w:tcPr>
                <w:p w:rsidR="00000000" w:rsidDel="00000000" w:rsidP="00000000" w:rsidRDefault="00000000" w:rsidRPr="00000000" w14:paraId="000004DA">
                  <w:pPr>
                    <w:pBdr>
                      <w:top w:space="0" w:sz="0" w:val="nil"/>
                      <w:left w:space="0" w:sz="0" w:val="nil"/>
                      <w:bottom w:space="0" w:sz="0" w:val="nil"/>
                      <w:right w:space="0" w:sz="0" w:val="nil"/>
                      <w:between w:space="0" w:sz="0" w:val="nil"/>
                    </w:pBdr>
                    <w:tabs>
                      <w:tab w:val="right" w:pos="10440"/>
                    </w:tabs>
                    <w:spacing w:line="276" w:lineRule="auto"/>
                    <w:jc w:val="center"/>
                    <w:rPr>
                      <w:color w:val="000000"/>
                      <w:sz w:val="22"/>
                      <w:szCs w:val="22"/>
                    </w:rPr>
                  </w:pPr>
                  <w:r w:rsidDel="00000000" w:rsidR="00000000" w:rsidRPr="00000000">
                    <w:rPr>
                      <w:color w:val="000000"/>
                    </w:rPr>
                    <mc:AlternateContent>
                      <mc:Choice Requires="wpg">
                        <w:drawing>
                          <wp:inline distB="0" distT="0" distL="0" distR="0">
                            <wp:extent cx="355600" cy="355600"/>
                            <wp:effectExtent b="0" l="0" r="0" t="0"/>
                            <wp:docPr id="271" name=""/>
                            <a:graphic>
                              <a:graphicData uri="http://schemas.microsoft.com/office/word/2010/wordprocessingShape">
                                <wps:wsp>
                                  <wps:cNvSpPr/>
                                  <wps:cNvPr id="24" name="Shape 24"/>
                                  <wps:spPr>
                                    <a:xfrm>
                                      <a:off x="5219000" y="3653000"/>
                                      <a:ext cx="254000" cy="254000"/>
                                    </a:xfrm>
                                    <a:prstGeom prst="star5">
                                      <a:avLst>
                                        <a:gd fmla="val 27089" name="adj"/>
                                        <a:gd fmla="val 105146" name="hf"/>
                                        <a:gd fmla="val 110557" name="vf"/>
                                      </a:avLst>
                                    </a:prstGeom>
                                    <a:solidFill>
                                      <a:schemeClr val="lt1"/>
                                    </a:solid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55600" cy="355600"/>
                            <wp:effectExtent b="0" l="0" r="0" t="0"/>
                            <wp:docPr id="271" name="image25.png"/>
                            <a:graphic>
                              <a:graphicData uri="http://schemas.openxmlformats.org/drawingml/2006/picture">
                                <pic:pic>
                                  <pic:nvPicPr>
                                    <pic:cNvPr id="0" name="image25.png"/>
                                    <pic:cNvPicPr preferRelativeResize="0"/>
                                  </pic:nvPicPr>
                                  <pic:blipFill>
                                    <a:blip r:embed="rId99"/>
                                    <a:srcRect/>
                                    <a:stretch>
                                      <a:fillRect/>
                                    </a:stretch>
                                  </pic:blipFill>
                                  <pic:spPr>
                                    <a:xfrm>
                                      <a:off x="0" y="0"/>
                                      <a:ext cx="355600" cy="355600"/>
                                    </a:xfrm>
                                    <a:prstGeom prst="rect"/>
                                    <a:ln/>
                                  </pic:spPr>
                                </pic:pic>
                              </a:graphicData>
                            </a:graphic>
                          </wp:inline>
                        </w:drawing>
                      </mc:Fallback>
                    </mc:AlternateContent>
                  </w:r>
                  <w:r w:rsidDel="00000000" w:rsidR="00000000" w:rsidRPr="00000000">
                    <w:rPr>
                      <w:rtl w:val="0"/>
                    </w:rPr>
                  </w:r>
                </w:p>
              </w:tc>
              <w:tc>
                <w:tcPr>
                  <w:tcBorders>
                    <w:left w:color="000000" w:space="0" w:sz="8" w:val="single"/>
                    <w:right w:color="000000" w:space="0" w:sz="8" w:val="single"/>
                  </w:tcBorders>
                  <w:vAlign w:val="center"/>
                </w:tcPr>
                <w:p w:rsidR="00000000" w:rsidDel="00000000" w:rsidP="00000000" w:rsidRDefault="00000000" w:rsidRPr="00000000" w14:paraId="000004DB">
                  <w:pPr>
                    <w:pBdr>
                      <w:top w:space="0" w:sz="0" w:val="nil"/>
                      <w:left w:space="0" w:sz="0" w:val="nil"/>
                      <w:bottom w:space="0" w:sz="0" w:val="nil"/>
                      <w:right w:space="0" w:sz="0" w:val="nil"/>
                      <w:between w:space="0" w:sz="0" w:val="nil"/>
                    </w:pBdr>
                    <w:tabs>
                      <w:tab w:val="right" w:pos="10440"/>
                    </w:tabs>
                    <w:spacing w:line="276" w:lineRule="auto"/>
                    <w:jc w:val="center"/>
                    <w:rPr>
                      <w:color w:val="000000"/>
                      <w:sz w:val="22"/>
                      <w:szCs w:val="22"/>
                    </w:rPr>
                  </w:pPr>
                  <w:r w:rsidDel="00000000" w:rsidR="00000000" w:rsidRPr="00000000">
                    <w:rPr>
                      <w:rtl w:val="0"/>
                    </w:rPr>
                  </w:r>
                </w:p>
              </w:tc>
              <w:tc>
                <w:tcPr>
                  <w:tcBorders>
                    <w:left w:color="000000" w:space="0" w:sz="8" w:val="single"/>
                    <w:right w:color="000000" w:space="0" w:sz="8" w:val="single"/>
                  </w:tcBorders>
                  <w:vAlign w:val="center"/>
                </w:tcPr>
                <w:p w:rsidR="00000000" w:rsidDel="00000000" w:rsidP="00000000" w:rsidRDefault="00000000" w:rsidRPr="00000000" w14:paraId="000004DC">
                  <w:pPr>
                    <w:pBdr>
                      <w:top w:space="0" w:sz="0" w:val="nil"/>
                      <w:left w:space="0" w:sz="0" w:val="nil"/>
                      <w:bottom w:space="0" w:sz="0" w:val="nil"/>
                      <w:right w:space="0" w:sz="0" w:val="nil"/>
                      <w:between w:space="0" w:sz="0" w:val="nil"/>
                    </w:pBdr>
                    <w:tabs>
                      <w:tab w:val="right" w:pos="10440"/>
                    </w:tabs>
                    <w:spacing w:line="276" w:lineRule="auto"/>
                    <w:jc w:val="center"/>
                    <w:rPr>
                      <w:color w:val="000000"/>
                      <w:sz w:val="22"/>
                      <w:szCs w:val="22"/>
                    </w:rPr>
                  </w:pPr>
                  <w:r w:rsidDel="00000000" w:rsidR="00000000" w:rsidRPr="00000000">
                    <w:rPr>
                      <w:rtl w:val="0"/>
                    </w:rPr>
                  </w:r>
                </w:p>
              </w:tc>
              <w:tc>
                <w:tcPr>
                  <w:tcBorders>
                    <w:left w:color="000000" w:space="0" w:sz="8" w:val="single"/>
                    <w:right w:color="000000" w:space="0" w:sz="8" w:val="single"/>
                  </w:tcBorders>
                  <w:vAlign w:val="center"/>
                </w:tcPr>
                <w:p w:rsidR="00000000" w:rsidDel="00000000" w:rsidP="00000000" w:rsidRDefault="00000000" w:rsidRPr="00000000" w14:paraId="000004DD">
                  <w:pPr>
                    <w:pBdr>
                      <w:top w:space="0" w:sz="0" w:val="nil"/>
                      <w:left w:space="0" w:sz="0" w:val="nil"/>
                      <w:bottom w:space="0" w:sz="0" w:val="nil"/>
                      <w:right w:space="0" w:sz="0" w:val="nil"/>
                      <w:between w:space="0" w:sz="0" w:val="nil"/>
                    </w:pBdr>
                    <w:tabs>
                      <w:tab w:val="right" w:pos="10440"/>
                    </w:tabs>
                    <w:spacing w:line="276" w:lineRule="auto"/>
                    <w:jc w:val="center"/>
                    <w:rPr>
                      <w:color w:val="000000"/>
                      <w:sz w:val="22"/>
                      <w:szCs w:val="22"/>
                    </w:rPr>
                  </w:pPr>
                  <w:r w:rsidDel="00000000" w:rsidR="00000000" w:rsidRPr="00000000">
                    <w:rPr>
                      <w:color w:val="000000"/>
                    </w:rPr>
                    <mc:AlternateContent>
                      <mc:Choice Requires="wpg">
                        <w:drawing>
                          <wp:inline distB="0" distT="0" distL="0" distR="0">
                            <wp:extent cx="355600" cy="355600"/>
                            <wp:effectExtent b="0" l="0" r="0" t="0"/>
                            <wp:docPr id="268" name=""/>
                            <a:graphic>
                              <a:graphicData uri="http://schemas.microsoft.com/office/word/2010/wordprocessingShape">
                                <wps:wsp>
                                  <wps:cNvSpPr/>
                                  <wps:cNvPr id="21" name="Shape 21"/>
                                  <wps:spPr>
                                    <a:xfrm>
                                      <a:off x="5219000" y="3653000"/>
                                      <a:ext cx="254000" cy="254000"/>
                                    </a:xfrm>
                                    <a:prstGeom prst="star5">
                                      <a:avLst>
                                        <a:gd fmla="val 27089" name="adj"/>
                                        <a:gd fmla="val 105146" name="hf"/>
                                        <a:gd fmla="val 110557" name="vf"/>
                                      </a:avLst>
                                    </a:prstGeom>
                                    <a:solidFill>
                                      <a:schemeClr val="lt1"/>
                                    </a:solid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55600" cy="355600"/>
                            <wp:effectExtent b="0" l="0" r="0" t="0"/>
                            <wp:docPr id="268" name="image20.png"/>
                            <a:graphic>
                              <a:graphicData uri="http://schemas.openxmlformats.org/drawingml/2006/picture">
                                <pic:pic>
                                  <pic:nvPicPr>
                                    <pic:cNvPr id="0" name="image20.png"/>
                                    <pic:cNvPicPr preferRelativeResize="0"/>
                                  </pic:nvPicPr>
                                  <pic:blipFill>
                                    <a:blip r:embed="rId100"/>
                                    <a:srcRect/>
                                    <a:stretch>
                                      <a:fillRect/>
                                    </a:stretch>
                                  </pic:blipFill>
                                  <pic:spPr>
                                    <a:xfrm>
                                      <a:off x="0" y="0"/>
                                      <a:ext cx="355600" cy="355600"/>
                                    </a:xfrm>
                                    <a:prstGeom prst="rect"/>
                                    <a:ln/>
                                  </pic:spPr>
                                </pic:pic>
                              </a:graphicData>
                            </a:graphic>
                          </wp:inline>
                        </w:drawing>
                      </mc:Fallback>
                    </mc:AlternateContent>
                  </w:r>
                  <w:r w:rsidDel="00000000" w:rsidR="00000000" w:rsidRPr="00000000">
                    <w:rPr>
                      <w:rtl w:val="0"/>
                    </w:rPr>
                  </w:r>
                </w:p>
              </w:tc>
              <w:tc>
                <w:tcPr>
                  <w:tcBorders>
                    <w:left w:color="000000" w:space="0" w:sz="8" w:val="single"/>
                    <w:right w:color="000000" w:space="0" w:sz="8" w:val="single"/>
                  </w:tcBorders>
                  <w:vAlign w:val="center"/>
                </w:tcPr>
                <w:p w:rsidR="00000000" w:rsidDel="00000000" w:rsidP="00000000" w:rsidRDefault="00000000" w:rsidRPr="00000000" w14:paraId="000004DE">
                  <w:pPr>
                    <w:pBdr>
                      <w:top w:space="0" w:sz="0" w:val="nil"/>
                      <w:left w:space="0" w:sz="0" w:val="nil"/>
                      <w:bottom w:space="0" w:sz="0" w:val="nil"/>
                      <w:right w:space="0" w:sz="0" w:val="nil"/>
                      <w:between w:space="0" w:sz="0" w:val="nil"/>
                    </w:pBdr>
                    <w:tabs>
                      <w:tab w:val="right" w:pos="10440"/>
                    </w:tabs>
                    <w:spacing w:line="276" w:lineRule="auto"/>
                    <w:jc w:val="center"/>
                    <w:rPr>
                      <w:color w:val="000000"/>
                      <w:sz w:val="22"/>
                      <w:szCs w:val="22"/>
                    </w:rPr>
                  </w:pPr>
                  <w:r w:rsidDel="00000000" w:rsidR="00000000" w:rsidRPr="00000000">
                    <w:rPr>
                      <w:color w:val="000000"/>
                    </w:rPr>
                    <mc:AlternateContent>
                      <mc:Choice Requires="wpg">
                        <w:drawing>
                          <wp:inline distB="0" distT="0" distL="0" distR="0">
                            <wp:extent cx="355600" cy="355600"/>
                            <wp:effectExtent b="0" l="0" r="0" t="0"/>
                            <wp:docPr id="269" name=""/>
                            <a:graphic>
                              <a:graphicData uri="http://schemas.microsoft.com/office/word/2010/wordprocessingShape">
                                <wps:wsp>
                                  <wps:cNvSpPr/>
                                  <wps:cNvPr id="22" name="Shape 22"/>
                                  <wps:spPr>
                                    <a:xfrm>
                                      <a:off x="5219000" y="3653000"/>
                                      <a:ext cx="254000" cy="254000"/>
                                    </a:xfrm>
                                    <a:prstGeom prst="star5">
                                      <a:avLst>
                                        <a:gd fmla="val 27089" name="adj"/>
                                        <a:gd fmla="val 105146" name="hf"/>
                                        <a:gd fmla="val 110557" name="vf"/>
                                      </a:avLst>
                                    </a:prstGeom>
                                    <a:solidFill>
                                      <a:schemeClr val="lt1"/>
                                    </a:solid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55600" cy="355600"/>
                            <wp:effectExtent b="0" l="0" r="0" t="0"/>
                            <wp:docPr id="269" name="image23.png"/>
                            <a:graphic>
                              <a:graphicData uri="http://schemas.openxmlformats.org/drawingml/2006/picture">
                                <pic:pic>
                                  <pic:nvPicPr>
                                    <pic:cNvPr id="0" name="image23.png"/>
                                    <pic:cNvPicPr preferRelativeResize="0"/>
                                  </pic:nvPicPr>
                                  <pic:blipFill>
                                    <a:blip r:embed="rId101"/>
                                    <a:srcRect/>
                                    <a:stretch>
                                      <a:fillRect/>
                                    </a:stretch>
                                  </pic:blipFill>
                                  <pic:spPr>
                                    <a:xfrm>
                                      <a:off x="0" y="0"/>
                                      <a:ext cx="355600" cy="355600"/>
                                    </a:xfrm>
                                    <a:prstGeom prst="rect"/>
                                    <a:ln/>
                                  </pic:spPr>
                                </pic:pic>
                              </a:graphicData>
                            </a:graphic>
                          </wp:inline>
                        </w:drawing>
                      </mc:Fallback>
                    </mc:AlternateContent>
                  </w:r>
                  <w:r w:rsidDel="00000000" w:rsidR="00000000" w:rsidRPr="00000000">
                    <w:rPr>
                      <w:rtl w:val="0"/>
                    </w:rPr>
                  </w:r>
                </w:p>
              </w:tc>
            </w:tr>
            <w:tr>
              <w:trPr>
                <w:cantSplit w:val="0"/>
                <w:trHeight w:val="98" w:hRule="atLeast"/>
                <w:tblHeader w:val="0"/>
              </w:trPr>
              <w:tc>
                <w:tcPr>
                  <w:tcBorders>
                    <w:left w:color="000000" w:space="0" w:sz="8" w:val="single"/>
                    <w:right w:color="000000" w:space="0" w:sz="8" w:val="single"/>
                  </w:tcBorders>
                  <w:vAlign w:val="center"/>
                </w:tcPr>
                <w:p w:rsidR="00000000" w:rsidDel="00000000" w:rsidP="00000000" w:rsidRDefault="00000000" w:rsidRPr="00000000" w14:paraId="000004DF">
                  <w:pPr>
                    <w:pBdr>
                      <w:top w:space="0" w:sz="0" w:val="nil"/>
                      <w:left w:space="0" w:sz="0" w:val="nil"/>
                      <w:bottom w:space="0" w:sz="0" w:val="nil"/>
                      <w:right w:space="0" w:sz="0" w:val="nil"/>
                      <w:between w:space="0" w:sz="0" w:val="nil"/>
                    </w:pBdr>
                    <w:tabs>
                      <w:tab w:val="right" w:pos="10440"/>
                    </w:tabs>
                    <w:spacing w:line="276" w:lineRule="auto"/>
                    <w:jc w:val="center"/>
                    <w:rPr>
                      <w:color w:val="000000"/>
                      <w:sz w:val="22"/>
                      <w:szCs w:val="22"/>
                    </w:rPr>
                  </w:pPr>
                  <w:r w:rsidDel="00000000" w:rsidR="00000000" w:rsidRPr="00000000">
                    <w:rPr>
                      <w:color w:val="000000"/>
                    </w:rPr>
                    <mc:AlternateContent>
                      <mc:Choice Requires="wpg">
                        <w:drawing>
                          <wp:inline distB="0" distT="0" distL="0" distR="0">
                            <wp:extent cx="355600" cy="355600"/>
                            <wp:effectExtent b="0" l="0" r="0" t="0"/>
                            <wp:docPr id="276" name=""/>
                            <a:graphic>
                              <a:graphicData uri="http://schemas.microsoft.com/office/word/2010/wordprocessingShape">
                                <wps:wsp>
                                  <wps:cNvSpPr/>
                                  <wps:cNvPr id="29" name="Shape 29"/>
                                  <wps:spPr>
                                    <a:xfrm>
                                      <a:off x="5219000" y="3653000"/>
                                      <a:ext cx="254000" cy="254000"/>
                                    </a:xfrm>
                                    <a:prstGeom prst="star5">
                                      <a:avLst>
                                        <a:gd fmla="val 27089" name="adj"/>
                                        <a:gd fmla="val 105146" name="hf"/>
                                        <a:gd fmla="val 110557" name="vf"/>
                                      </a:avLst>
                                    </a:prstGeom>
                                    <a:solidFill>
                                      <a:schemeClr val="lt1"/>
                                    </a:solid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55600" cy="355600"/>
                            <wp:effectExtent b="0" l="0" r="0" t="0"/>
                            <wp:docPr id="276" name="image31.png"/>
                            <a:graphic>
                              <a:graphicData uri="http://schemas.openxmlformats.org/drawingml/2006/picture">
                                <pic:pic>
                                  <pic:nvPicPr>
                                    <pic:cNvPr id="0" name="image31.png"/>
                                    <pic:cNvPicPr preferRelativeResize="0"/>
                                  </pic:nvPicPr>
                                  <pic:blipFill>
                                    <a:blip r:embed="rId102"/>
                                    <a:srcRect/>
                                    <a:stretch>
                                      <a:fillRect/>
                                    </a:stretch>
                                  </pic:blipFill>
                                  <pic:spPr>
                                    <a:xfrm>
                                      <a:off x="0" y="0"/>
                                      <a:ext cx="355600" cy="355600"/>
                                    </a:xfrm>
                                    <a:prstGeom prst="rect"/>
                                    <a:ln/>
                                  </pic:spPr>
                                </pic:pic>
                              </a:graphicData>
                            </a:graphic>
                          </wp:inline>
                        </w:drawing>
                      </mc:Fallback>
                    </mc:AlternateContent>
                  </w:r>
                  <w:r w:rsidDel="00000000" w:rsidR="00000000" w:rsidRPr="00000000">
                    <w:rPr>
                      <w:rtl w:val="0"/>
                    </w:rPr>
                  </w:r>
                </w:p>
              </w:tc>
              <w:tc>
                <w:tcPr>
                  <w:tcBorders>
                    <w:left w:color="000000" w:space="0" w:sz="8" w:val="single"/>
                    <w:right w:color="000000" w:space="0" w:sz="8" w:val="single"/>
                  </w:tcBorders>
                  <w:vAlign w:val="center"/>
                </w:tcPr>
                <w:p w:rsidR="00000000" w:rsidDel="00000000" w:rsidP="00000000" w:rsidRDefault="00000000" w:rsidRPr="00000000" w14:paraId="000004E0">
                  <w:pPr>
                    <w:pBdr>
                      <w:top w:space="0" w:sz="0" w:val="nil"/>
                      <w:left w:space="0" w:sz="0" w:val="nil"/>
                      <w:bottom w:space="0" w:sz="0" w:val="nil"/>
                      <w:right w:space="0" w:sz="0" w:val="nil"/>
                      <w:between w:space="0" w:sz="0" w:val="nil"/>
                    </w:pBdr>
                    <w:tabs>
                      <w:tab w:val="right" w:pos="10440"/>
                    </w:tabs>
                    <w:spacing w:line="276" w:lineRule="auto"/>
                    <w:jc w:val="center"/>
                    <w:rPr>
                      <w:color w:val="000000"/>
                      <w:sz w:val="22"/>
                      <w:szCs w:val="22"/>
                    </w:rPr>
                  </w:pPr>
                  <w:r w:rsidDel="00000000" w:rsidR="00000000" w:rsidRPr="00000000">
                    <w:rPr>
                      <w:rtl w:val="0"/>
                    </w:rPr>
                  </w:r>
                </w:p>
              </w:tc>
              <w:tc>
                <w:tcPr>
                  <w:tcBorders>
                    <w:left w:color="000000" w:space="0" w:sz="8" w:val="single"/>
                    <w:right w:color="000000" w:space="0" w:sz="8" w:val="single"/>
                  </w:tcBorders>
                  <w:vAlign w:val="center"/>
                </w:tcPr>
                <w:p w:rsidR="00000000" w:rsidDel="00000000" w:rsidP="00000000" w:rsidRDefault="00000000" w:rsidRPr="00000000" w14:paraId="000004E1">
                  <w:pPr>
                    <w:pBdr>
                      <w:top w:space="0" w:sz="0" w:val="nil"/>
                      <w:left w:space="0" w:sz="0" w:val="nil"/>
                      <w:bottom w:space="0" w:sz="0" w:val="nil"/>
                      <w:right w:space="0" w:sz="0" w:val="nil"/>
                      <w:between w:space="0" w:sz="0" w:val="nil"/>
                    </w:pBdr>
                    <w:tabs>
                      <w:tab w:val="right" w:pos="10440"/>
                    </w:tabs>
                    <w:spacing w:line="276" w:lineRule="auto"/>
                    <w:jc w:val="center"/>
                    <w:rPr>
                      <w:color w:val="000000"/>
                      <w:sz w:val="22"/>
                      <w:szCs w:val="22"/>
                    </w:rPr>
                  </w:pPr>
                  <w:r w:rsidDel="00000000" w:rsidR="00000000" w:rsidRPr="00000000">
                    <w:rPr>
                      <w:color w:val="000000"/>
                    </w:rPr>
                    <mc:AlternateContent>
                      <mc:Choice Requires="wpg">
                        <w:drawing>
                          <wp:inline distB="0" distT="0" distL="0" distR="0">
                            <wp:extent cx="355600" cy="355600"/>
                            <wp:effectExtent b="0" l="0" r="0" t="0"/>
                            <wp:docPr id="277" name=""/>
                            <a:graphic>
                              <a:graphicData uri="http://schemas.microsoft.com/office/word/2010/wordprocessingShape">
                                <wps:wsp>
                                  <wps:cNvSpPr/>
                                  <wps:cNvPr id="30" name="Shape 30"/>
                                  <wps:spPr>
                                    <a:xfrm>
                                      <a:off x="5219000" y="3653000"/>
                                      <a:ext cx="254000" cy="254000"/>
                                    </a:xfrm>
                                    <a:prstGeom prst="star5">
                                      <a:avLst>
                                        <a:gd fmla="val 27089" name="adj"/>
                                        <a:gd fmla="val 105146" name="hf"/>
                                        <a:gd fmla="val 110557" name="vf"/>
                                      </a:avLst>
                                    </a:prstGeom>
                                    <a:solidFill>
                                      <a:schemeClr val="lt1"/>
                                    </a:solid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55600" cy="355600"/>
                            <wp:effectExtent b="0" l="0" r="0" t="0"/>
                            <wp:docPr id="277" name="image32.png"/>
                            <a:graphic>
                              <a:graphicData uri="http://schemas.openxmlformats.org/drawingml/2006/picture">
                                <pic:pic>
                                  <pic:nvPicPr>
                                    <pic:cNvPr id="0" name="image32.png"/>
                                    <pic:cNvPicPr preferRelativeResize="0"/>
                                  </pic:nvPicPr>
                                  <pic:blipFill>
                                    <a:blip r:embed="rId103"/>
                                    <a:srcRect/>
                                    <a:stretch>
                                      <a:fillRect/>
                                    </a:stretch>
                                  </pic:blipFill>
                                  <pic:spPr>
                                    <a:xfrm>
                                      <a:off x="0" y="0"/>
                                      <a:ext cx="355600" cy="355600"/>
                                    </a:xfrm>
                                    <a:prstGeom prst="rect"/>
                                    <a:ln/>
                                  </pic:spPr>
                                </pic:pic>
                              </a:graphicData>
                            </a:graphic>
                          </wp:inline>
                        </w:drawing>
                      </mc:Fallback>
                    </mc:AlternateContent>
                  </w:r>
                  <w:r w:rsidDel="00000000" w:rsidR="00000000" w:rsidRPr="00000000">
                    <w:rPr>
                      <w:rtl w:val="0"/>
                    </w:rPr>
                  </w:r>
                </w:p>
              </w:tc>
              <w:tc>
                <w:tcPr>
                  <w:tcBorders>
                    <w:left w:color="000000" w:space="0" w:sz="8" w:val="single"/>
                    <w:right w:color="000000" w:space="0" w:sz="8" w:val="single"/>
                  </w:tcBorders>
                  <w:vAlign w:val="center"/>
                </w:tcPr>
                <w:p w:rsidR="00000000" w:rsidDel="00000000" w:rsidP="00000000" w:rsidRDefault="00000000" w:rsidRPr="00000000" w14:paraId="000004E2">
                  <w:pPr>
                    <w:pBdr>
                      <w:top w:space="0" w:sz="0" w:val="nil"/>
                      <w:left w:space="0" w:sz="0" w:val="nil"/>
                      <w:bottom w:space="0" w:sz="0" w:val="nil"/>
                      <w:right w:space="0" w:sz="0" w:val="nil"/>
                      <w:between w:space="0" w:sz="0" w:val="nil"/>
                    </w:pBdr>
                    <w:tabs>
                      <w:tab w:val="right" w:pos="10440"/>
                    </w:tabs>
                    <w:spacing w:line="276" w:lineRule="auto"/>
                    <w:jc w:val="center"/>
                    <w:rPr>
                      <w:color w:val="000000"/>
                      <w:sz w:val="22"/>
                      <w:szCs w:val="22"/>
                    </w:rPr>
                  </w:pPr>
                  <w:r w:rsidDel="00000000" w:rsidR="00000000" w:rsidRPr="00000000">
                    <w:rPr>
                      <w:color w:val="000000"/>
                    </w:rPr>
                    <mc:AlternateContent>
                      <mc:Choice Requires="wpg">
                        <w:drawing>
                          <wp:inline distB="0" distT="0" distL="0" distR="0">
                            <wp:extent cx="355600" cy="355600"/>
                            <wp:effectExtent b="0" l="0" r="0" t="0"/>
                            <wp:docPr id="275" name=""/>
                            <a:graphic>
                              <a:graphicData uri="http://schemas.microsoft.com/office/word/2010/wordprocessingShape">
                                <wps:wsp>
                                  <wps:cNvSpPr/>
                                  <wps:cNvPr id="28" name="Shape 28"/>
                                  <wps:spPr>
                                    <a:xfrm>
                                      <a:off x="5219000" y="3653000"/>
                                      <a:ext cx="254000" cy="254000"/>
                                    </a:xfrm>
                                    <a:prstGeom prst="star5">
                                      <a:avLst>
                                        <a:gd fmla="val 27089" name="adj"/>
                                        <a:gd fmla="val 105146" name="hf"/>
                                        <a:gd fmla="val 110557" name="vf"/>
                                      </a:avLst>
                                    </a:prstGeom>
                                    <a:solidFill>
                                      <a:schemeClr val="lt1"/>
                                    </a:solid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55600" cy="355600"/>
                            <wp:effectExtent b="0" l="0" r="0" t="0"/>
                            <wp:docPr id="275" name="image29.png"/>
                            <a:graphic>
                              <a:graphicData uri="http://schemas.openxmlformats.org/drawingml/2006/picture">
                                <pic:pic>
                                  <pic:nvPicPr>
                                    <pic:cNvPr id="0" name="image29.png"/>
                                    <pic:cNvPicPr preferRelativeResize="0"/>
                                  </pic:nvPicPr>
                                  <pic:blipFill>
                                    <a:blip r:embed="rId104"/>
                                    <a:srcRect/>
                                    <a:stretch>
                                      <a:fillRect/>
                                    </a:stretch>
                                  </pic:blipFill>
                                  <pic:spPr>
                                    <a:xfrm>
                                      <a:off x="0" y="0"/>
                                      <a:ext cx="355600" cy="355600"/>
                                    </a:xfrm>
                                    <a:prstGeom prst="rect"/>
                                    <a:ln/>
                                  </pic:spPr>
                                </pic:pic>
                              </a:graphicData>
                            </a:graphic>
                          </wp:inline>
                        </w:drawing>
                      </mc:Fallback>
                    </mc:AlternateContent>
                  </w:r>
                  <w:r w:rsidDel="00000000" w:rsidR="00000000" w:rsidRPr="00000000">
                    <w:rPr>
                      <w:rtl w:val="0"/>
                    </w:rPr>
                  </w:r>
                </w:p>
              </w:tc>
              <w:tc>
                <w:tcPr>
                  <w:tcBorders>
                    <w:left w:color="000000" w:space="0" w:sz="8" w:val="single"/>
                    <w:right w:color="000000" w:space="0" w:sz="8" w:val="single"/>
                  </w:tcBorders>
                  <w:vAlign w:val="center"/>
                </w:tcPr>
                <w:p w:rsidR="00000000" w:rsidDel="00000000" w:rsidP="00000000" w:rsidRDefault="00000000" w:rsidRPr="00000000" w14:paraId="000004E3">
                  <w:pPr>
                    <w:pBdr>
                      <w:top w:space="0" w:sz="0" w:val="nil"/>
                      <w:left w:space="0" w:sz="0" w:val="nil"/>
                      <w:bottom w:space="0" w:sz="0" w:val="nil"/>
                      <w:right w:space="0" w:sz="0" w:val="nil"/>
                      <w:between w:space="0" w:sz="0" w:val="nil"/>
                    </w:pBdr>
                    <w:tabs>
                      <w:tab w:val="right" w:pos="10440"/>
                    </w:tabs>
                    <w:spacing w:line="276" w:lineRule="auto"/>
                    <w:jc w:val="center"/>
                    <w:rPr>
                      <w:color w:val="000000"/>
                      <w:sz w:val="22"/>
                      <w:szCs w:val="22"/>
                    </w:rPr>
                  </w:pPr>
                  <w:r w:rsidDel="00000000" w:rsidR="00000000" w:rsidRPr="00000000">
                    <w:rPr>
                      <w:color w:val="000000"/>
                    </w:rPr>
                    <mc:AlternateContent>
                      <mc:Choice Requires="wpg">
                        <w:drawing>
                          <wp:inline distB="0" distT="0" distL="0" distR="0">
                            <wp:extent cx="355600" cy="355600"/>
                            <wp:effectExtent b="0" l="0" r="0" t="0"/>
                            <wp:docPr id="253" name=""/>
                            <a:graphic>
                              <a:graphicData uri="http://schemas.microsoft.com/office/word/2010/wordprocessingShape">
                                <wps:wsp>
                                  <wps:cNvSpPr/>
                                  <wps:cNvPr id="6" name="Shape 6"/>
                                  <wps:spPr>
                                    <a:xfrm>
                                      <a:off x="5219000" y="3653000"/>
                                      <a:ext cx="254000" cy="254000"/>
                                    </a:xfrm>
                                    <a:prstGeom prst="star5">
                                      <a:avLst>
                                        <a:gd fmla="val 27089" name="adj"/>
                                        <a:gd fmla="val 105146" name="hf"/>
                                        <a:gd fmla="val 110557" name="vf"/>
                                      </a:avLst>
                                    </a:prstGeom>
                                    <a:solidFill>
                                      <a:schemeClr val="lt1"/>
                                    </a:solid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55600" cy="355600"/>
                            <wp:effectExtent b="0" l="0" r="0" t="0"/>
                            <wp:docPr id="253" name="image5.png"/>
                            <a:graphic>
                              <a:graphicData uri="http://schemas.openxmlformats.org/drawingml/2006/picture">
                                <pic:pic>
                                  <pic:nvPicPr>
                                    <pic:cNvPr id="0" name="image5.png"/>
                                    <pic:cNvPicPr preferRelativeResize="0"/>
                                  </pic:nvPicPr>
                                  <pic:blipFill>
                                    <a:blip r:embed="rId105"/>
                                    <a:srcRect/>
                                    <a:stretch>
                                      <a:fillRect/>
                                    </a:stretch>
                                  </pic:blipFill>
                                  <pic:spPr>
                                    <a:xfrm>
                                      <a:off x="0" y="0"/>
                                      <a:ext cx="355600" cy="355600"/>
                                    </a:xfrm>
                                    <a:prstGeom prst="rect"/>
                                    <a:ln/>
                                  </pic:spPr>
                                </pic:pic>
                              </a:graphicData>
                            </a:graphic>
                          </wp:inline>
                        </w:drawing>
                      </mc:Fallback>
                    </mc:AlternateContent>
                  </w:r>
                  <w:r w:rsidDel="00000000" w:rsidR="00000000" w:rsidRPr="00000000">
                    <w:rPr>
                      <w:rtl w:val="0"/>
                    </w:rPr>
                  </w:r>
                </w:p>
              </w:tc>
            </w:tr>
            <w:tr>
              <w:trPr>
                <w:cantSplit w:val="0"/>
                <w:trHeight w:val="98" w:hRule="atLeast"/>
                <w:tblHeader w:val="0"/>
              </w:trPr>
              <w:tc>
                <w:tcPr>
                  <w:tcBorders>
                    <w:left w:color="000000" w:space="0" w:sz="8" w:val="single"/>
                    <w:bottom w:color="000000" w:space="0" w:sz="8" w:val="single"/>
                    <w:right w:color="000000" w:space="0" w:sz="8" w:val="single"/>
                  </w:tcBorders>
                  <w:vAlign w:val="center"/>
                </w:tcPr>
                <w:p w:rsidR="00000000" w:rsidDel="00000000" w:rsidP="00000000" w:rsidRDefault="00000000" w:rsidRPr="00000000" w14:paraId="000004E4">
                  <w:pPr>
                    <w:pBdr>
                      <w:top w:space="0" w:sz="0" w:val="nil"/>
                      <w:left w:space="0" w:sz="0" w:val="nil"/>
                      <w:bottom w:space="0" w:sz="0" w:val="nil"/>
                      <w:right w:space="0" w:sz="0" w:val="nil"/>
                      <w:between w:space="0" w:sz="0" w:val="nil"/>
                    </w:pBdr>
                    <w:tabs>
                      <w:tab w:val="right" w:pos="10440"/>
                    </w:tabs>
                    <w:spacing w:line="276" w:lineRule="auto"/>
                    <w:jc w:val="center"/>
                    <w:rPr>
                      <w:color w:val="000000"/>
                      <w:sz w:val="22"/>
                      <w:szCs w:val="22"/>
                    </w:rPr>
                  </w:pPr>
                  <w:r w:rsidDel="00000000" w:rsidR="00000000" w:rsidRPr="00000000">
                    <w:rPr>
                      <w:color w:val="000000"/>
                    </w:rPr>
                    <mc:AlternateContent>
                      <mc:Choice Requires="wpg">
                        <w:drawing>
                          <wp:inline distB="0" distT="0" distL="0" distR="0">
                            <wp:extent cx="355600" cy="355600"/>
                            <wp:effectExtent b="0" l="0" r="0" t="0"/>
                            <wp:docPr id="254" name=""/>
                            <a:graphic>
                              <a:graphicData uri="http://schemas.microsoft.com/office/word/2010/wordprocessingShape">
                                <wps:wsp>
                                  <wps:cNvSpPr/>
                                  <wps:cNvPr id="7" name="Shape 7"/>
                                  <wps:spPr>
                                    <a:xfrm>
                                      <a:off x="5219000" y="3653000"/>
                                      <a:ext cx="254000" cy="254000"/>
                                    </a:xfrm>
                                    <a:prstGeom prst="star5">
                                      <a:avLst>
                                        <a:gd fmla="val 27089" name="adj"/>
                                        <a:gd fmla="val 105146" name="hf"/>
                                        <a:gd fmla="val 110557" name="vf"/>
                                      </a:avLst>
                                    </a:prstGeom>
                                    <a:solidFill>
                                      <a:schemeClr val="lt1"/>
                                    </a:solid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55600" cy="355600"/>
                            <wp:effectExtent b="0" l="0" r="0" t="0"/>
                            <wp:docPr id="254" name="image6.png"/>
                            <a:graphic>
                              <a:graphicData uri="http://schemas.openxmlformats.org/drawingml/2006/picture">
                                <pic:pic>
                                  <pic:nvPicPr>
                                    <pic:cNvPr id="0" name="image6.png"/>
                                    <pic:cNvPicPr preferRelativeResize="0"/>
                                  </pic:nvPicPr>
                                  <pic:blipFill>
                                    <a:blip r:embed="rId106"/>
                                    <a:srcRect/>
                                    <a:stretch>
                                      <a:fillRect/>
                                    </a:stretch>
                                  </pic:blipFill>
                                  <pic:spPr>
                                    <a:xfrm>
                                      <a:off x="0" y="0"/>
                                      <a:ext cx="355600" cy="355600"/>
                                    </a:xfrm>
                                    <a:prstGeom prst="rect"/>
                                    <a:ln/>
                                  </pic:spPr>
                                </pic:pic>
                              </a:graphicData>
                            </a:graphic>
                          </wp:inline>
                        </w:drawing>
                      </mc:Fallback>
                    </mc:AlternateContent>
                  </w:r>
                  <w:r w:rsidDel="00000000" w:rsidR="00000000" w:rsidRPr="00000000">
                    <w:rPr>
                      <w:rtl w:val="0"/>
                    </w:rPr>
                  </w:r>
                </w:p>
              </w:tc>
              <w:tc>
                <w:tcPr>
                  <w:tcBorders>
                    <w:left w:color="000000" w:space="0" w:sz="8" w:val="single"/>
                    <w:bottom w:color="000000" w:space="0" w:sz="8" w:val="single"/>
                    <w:right w:color="000000" w:space="0" w:sz="8" w:val="single"/>
                  </w:tcBorders>
                  <w:vAlign w:val="center"/>
                </w:tcPr>
                <w:p w:rsidR="00000000" w:rsidDel="00000000" w:rsidP="00000000" w:rsidRDefault="00000000" w:rsidRPr="00000000" w14:paraId="000004E5">
                  <w:pPr>
                    <w:pBdr>
                      <w:top w:space="0" w:sz="0" w:val="nil"/>
                      <w:left w:space="0" w:sz="0" w:val="nil"/>
                      <w:bottom w:space="0" w:sz="0" w:val="nil"/>
                      <w:right w:space="0" w:sz="0" w:val="nil"/>
                      <w:between w:space="0" w:sz="0" w:val="nil"/>
                    </w:pBdr>
                    <w:tabs>
                      <w:tab w:val="right" w:pos="10440"/>
                    </w:tabs>
                    <w:spacing w:line="276" w:lineRule="auto"/>
                    <w:jc w:val="center"/>
                    <w:rPr>
                      <w:color w:val="000000"/>
                      <w:sz w:val="22"/>
                      <w:szCs w:val="22"/>
                    </w:rPr>
                  </w:pPr>
                  <w:r w:rsidDel="00000000" w:rsidR="00000000" w:rsidRPr="00000000">
                    <w:rPr>
                      <w:color w:val="000000"/>
                    </w:rPr>
                    <mc:AlternateContent>
                      <mc:Choice Requires="wpg">
                        <w:drawing>
                          <wp:inline distB="0" distT="0" distL="0" distR="0">
                            <wp:extent cx="355600" cy="355600"/>
                            <wp:effectExtent b="0" l="0" r="0" t="0"/>
                            <wp:docPr id="251" name=""/>
                            <a:graphic>
                              <a:graphicData uri="http://schemas.microsoft.com/office/word/2010/wordprocessingShape">
                                <wps:wsp>
                                  <wps:cNvSpPr/>
                                  <wps:cNvPr id="4" name="Shape 4"/>
                                  <wps:spPr>
                                    <a:xfrm>
                                      <a:off x="5219000" y="3653000"/>
                                      <a:ext cx="254000" cy="254000"/>
                                    </a:xfrm>
                                    <a:prstGeom prst="star5">
                                      <a:avLst>
                                        <a:gd fmla="val 27089" name="adj"/>
                                        <a:gd fmla="val 105146" name="hf"/>
                                        <a:gd fmla="val 110557" name="vf"/>
                                      </a:avLst>
                                    </a:prstGeom>
                                    <a:solidFill>
                                      <a:schemeClr val="lt1"/>
                                    </a:solid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55600" cy="355600"/>
                            <wp:effectExtent b="0" l="0" r="0" t="0"/>
                            <wp:docPr id="251" name="image3.png"/>
                            <a:graphic>
                              <a:graphicData uri="http://schemas.openxmlformats.org/drawingml/2006/picture">
                                <pic:pic>
                                  <pic:nvPicPr>
                                    <pic:cNvPr id="0" name="image3.png"/>
                                    <pic:cNvPicPr preferRelativeResize="0"/>
                                  </pic:nvPicPr>
                                  <pic:blipFill>
                                    <a:blip r:embed="rId107"/>
                                    <a:srcRect/>
                                    <a:stretch>
                                      <a:fillRect/>
                                    </a:stretch>
                                  </pic:blipFill>
                                  <pic:spPr>
                                    <a:xfrm>
                                      <a:off x="0" y="0"/>
                                      <a:ext cx="355600" cy="355600"/>
                                    </a:xfrm>
                                    <a:prstGeom prst="rect"/>
                                    <a:ln/>
                                  </pic:spPr>
                                </pic:pic>
                              </a:graphicData>
                            </a:graphic>
                          </wp:inline>
                        </w:drawing>
                      </mc:Fallback>
                    </mc:AlternateContent>
                  </w:r>
                  <w:r w:rsidDel="00000000" w:rsidR="00000000" w:rsidRPr="00000000">
                    <w:rPr>
                      <w:rtl w:val="0"/>
                    </w:rPr>
                  </w:r>
                </w:p>
              </w:tc>
              <w:tc>
                <w:tcPr>
                  <w:tcBorders>
                    <w:left w:color="000000" w:space="0" w:sz="8" w:val="single"/>
                    <w:bottom w:color="000000" w:space="0" w:sz="8" w:val="single"/>
                    <w:right w:color="000000" w:space="0" w:sz="8" w:val="single"/>
                  </w:tcBorders>
                  <w:vAlign w:val="center"/>
                </w:tcPr>
                <w:p w:rsidR="00000000" w:rsidDel="00000000" w:rsidP="00000000" w:rsidRDefault="00000000" w:rsidRPr="00000000" w14:paraId="000004E6">
                  <w:pPr>
                    <w:pBdr>
                      <w:top w:space="0" w:sz="0" w:val="nil"/>
                      <w:left w:space="0" w:sz="0" w:val="nil"/>
                      <w:bottom w:space="0" w:sz="0" w:val="nil"/>
                      <w:right w:space="0" w:sz="0" w:val="nil"/>
                      <w:between w:space="0" w:sz="0" w:val="nil"/>
                    </w:pBdr>
                    <w:tabs>
                      <w:tab w:val="right" w:pos="10440"/>
                    </w:tabs>
                    <w:spacing w:line="276" w:lineRule="auto"/>
                    <w:jc w:val="center"/>
                    <w:rPr>
                      <w:color w:val="000000"/>
                      <w:sz w:val="22"/>
                      <w:szCs w:val="22"/>
                    </w:rPr>
                  </w:pPr>
                  <w:r w:rsidDel="00000000" w:rsidR="00000000" w:rsidRPr="00000000">
                    <w:rPr>
                      <w:color w:val="000000"/>
                    </w:rPr>
                    <mc:AlternateContent>
                      <mc:Choice Requires="wpg">
                        <w:drawing>
                          <wp:inline distB="0" distT="0" distL="0" distR="0">
                            <wp:extent cx="355600" cy="355600"/>
                            <wp:effectExtent b="0" l="0" r="0" t="0"/>
                            <wp:docPr id="252" name=""/>
                            <a:graphic>
                              <a:graphicData uri="http://schemas.microsoft.com/office/word/2010/wordprocessingShape">
                                <wps:wsp>
                                  <wps:cNvSpPr/>
                                  <wps:cNvPr id="5" name="Shape 5"/>
                                  <wps:spPr>
                                    <a:xfrm>
                                      <a:off x="5219000" y="3653000"/>
                                      <a:ext cx="254000" cy="254000"/>
                                    </a:xfrm>
                                    <a:prstGeom prst="star5">
                                      <a:avLst>
                                        <a:gd fmla="val 27089" name="adj"/>
                                        <a:gd fmla="val 105146" name="hf"/>
                                        <a:gd fmla="val 110557" name="vf"/>
                                      </a:avLst>
                                    </a:prstGeom>
                                    <a:solidFill>
                                      <a:schemeClr val="lt1"/>
                                    </a:solid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55600" cy="355600"/>
                            <wp:effectExtent b="0" l="0" r="0" t="0"/>
                            <wp:docPr id="252" name="image4.png"/>
                            <a:graphic>
                              <a:graphicData uri="http://schemas.openxmlformats.org/drawingml/2006/picture">
                                <pic:pic>
                                  <pic:nvPicPr>
                                    <pic:cNvPr id="0" name="image4.png"/>
                                    <pic:cNvPicPr preferRelativeResize="0"/>
                                  </pic:nvPicPr>
                                  <pic:blipFill>
                                    <a:blip r:embed="rId108"/>
                                    <a:srcRect/>
                                    <a:stretch>
                                      <a:fillRect/>
                                    </a:stretch>
                                  </pic:blipFill>
                                  <pic:spPr>
                                    <a:xfrm>
                                      <a:off x="0" y="0"/>
                                      <a:ext cx="355600" cy="355600"/>
                                    </a:xfrm>
                                    <a:prstGeom prst="rect"/>
                                    <a:ln/>
                                  </pic:spPr>
                                </pic:pic>
                              </a:graphicData>
                            </a:graphic>
                          </wp:inline>
                        </w:drawing>
                      </mc:Fallback>
                    </mc:AlternateContent>
                  </w:r>
                  <w:r w:rsidDel="00000000" w:rsidR="00000000" w:rsidRPr="00000000">
                    <w:rPr>
                      <w:rtl w:val="0"/>
                    </w:rPr>
                  </w:r>
                </w:p>
              </w:tc>
              <w:tc>
                <w:tcPr>
                  <w:tcBorders>
                    <w:left w:color="000000" w:space="0" w:sz="8" w:val="single"/>
                    <w:bottom w:color="000000" w:space="0" w:sz="8" w:val="single"/>
                    <w:right w:color="000000" w:space="0" w:sz="8" w:val="single"/>
                  </w:tcBorders>
                  <w:vAlign w:val="center"/>
                </w:tcPr>
                <w:p w:rsidR="00000000" w:rsidDel="00000000" w:rsidP="00000000" w:rsidRDefault="00000000" w:rsidRPr="00000000" w14:paraId="000004E7">
                  <w:pPr>
                    <w:pBdr>
                      <w:top w:space="0" w:sz="0" w:val="nil"/>
                      <w:left w:space="0" w:sz="0" w:val="nil"/>
                      <w:bottom w:space="0" w:sz="0" w:val="nil"/>
                      <w:right w:space="0" w:sz="0" w:val="nil"/>
                      <w:between w:space="0" w:sz="0" w:val="nil"/>
                    </w:pBdr>
                    <w:tabs>
                      <w:tab w:val="right" w:pos="10440"/>
                    </w:tabs>
                    <w:spacing w:line="276" w:lineRule="auto"/>
                    <w:jc w:val="center"/>
                    <w:rPr>
                      <w:color w:val="000000"/>
                      <w:sz w:val="22"/>
                      <w:szCs w:val="22"/>
                    </w:rPr>
                  </w:pPr>
                  <w:r w:rsidDel="00000000" w:rsidR="00000000" w:rsidRPr="00000000">
                    <w:rPr>
                      <w:color w:val="000000"/>
                    </w:rPr>
                    <mc:AlternateContent>
                      <mc:Choice Requires="wpg">
                        <w:drawing>
                          <wp:inline distB="0" distT="0" distL="0" distR="0">
                            <wp:extent cx="355600" cy="355600"/>
                            <wp:effectExtent b="0" l="0" r="0" t="0"/>
                            <wp:docPr id="249" name=""/>
                            <a:graphic>
                              <a:graphicData uri="http://schemas.microsoft.com/office/word/2010/wordprocessingShape">
                                <wps:wsp>
                                  <wps:cNvSpPr/>
                                  <wps:cNvPr id="2" name="Shape 2"/>
                                  <wps:spPr>
                                    <a:xfrm>
                                      <a:off x="5219000" y="3653000"/>
                                      <a:ext cx="254000" cy="254000"/>
                                    </a:xfrm>
                                    <a:prstGeom prst="star5">
                                      <a:avLst>
                                        <a:gd fmla="val 27089" name="adj"/>
                                        <a:gd fmla="val 105146" name="hf"/>
                                        <a:gd fmla="val 110557" name="vf"/>
                                      </a:avLst>
                                    </a:prstGeom>
                                    <a:solidFill>
                                      <a:schemeClr val="lt1"/>
                                    </a:solid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55600" cy="355600"/>
                            <wp:effectExtent b="0" l="0" r="0" t="0"/>
                            <wp:docPr id="249" name="image1.png"/>
                            <a:graphic>
                              <a:graphicData uri="http://schemas.openxmlformats.org/drawingml/2006/picture">
                                <pic:pic>
                                  <pic:nvPicPr>
                                    <pic:cNvPr id="0" name="image1.png"/>
                                    <pic:cNvPicPr preferRelativeResize="0"/>
                                  </pic:nvPicPr>
                                  <pic:blipFill>
                                    <a:blip r:embed="rId109"/>
                                    <a:srcRect/>
                                    <a:stretch>
                                      <a:fillRect/>
                                    </a:stretch>
                                  </pic:blipFill>
                                  <pic:spPr>
                                    <a:xfrm>
                                      <a:off x="0" y="0"/>
                                      <a:ext cx="355600" cy="355600"/>
                                    </a:xfrm>
                                    <a:prstGeom prst="rect"/>
                                    <a:ln/>
                                  </pic:spPr>
                                </pic:pic>
                              </a:graphicData>
                            </a:graphic>
                          </wp:inline>
                        </w:drawing>
                      </mc:Fallback>
                    </mc:AlternateContent>
                  </w:r>
                  <w:r w:rsidDel="00000000" w:rsidR="00000000" w:rsidRPr="00000000">
                    <w:rPr>
                      <w:rtl w:val="0"/>
                    </w:rPr>
                  </w:r>
                </w:p>
              </w:tc>
              <w:tc>
                <w:tcPr>
                  <w:tcBorders>
                    <w:left w:color="000000" w:space="0" w:sz="8" w:val="single"/>
                    <w:bottom w:color="000000" w:space="0" w:sz="8" w:val="single"/>
                    <w:right w:color="000000" w:space="0" w:sz="8" w:val="single"/>
                  </w:tcBorders>
                  <w:vAlign w:val="center"/>
                </w:tcPr>
                <w:p w:rsidR="00000000" w:rsidDel="00000000" w:rsidP="00000000" w:rsidRDefault="00000000" w:rsidRPr="00000000" w14:paraId="000004E8">
                  <w:pPr>
                    <w:pBdr>
                      <w:top w:space="0" w:sz="0" w:val="nil"/>
                      <w:left w:space="0" w:sz="0" w:val="nil"/>
                      <w:bottom w:space="0" w:sz="0" w:val="nil"/>
                      <w:right w:space="0" w:sz="0" w:val="nil"/>
                      <w:between w:space="0" w:sz="0" w:val="nil"/>
                    </w:pBdr>
                    <w:tabs>
                      <w:tab w:val="right" w:pos="10440"/>
                    </w:tabs>
                    <w:spacing w:line="276" w:lineRule="auto"/>
                    <w:jc w:val="center"/>
                    <w:rPr>
                      <w:color w:val="000000"/>
                      <w:sz w:val="22"/>
                      <w:szCs w:val="22"/>
                    </w:rPr>
                  </w:pPr>
                  <w:r w:rsidDel="00000000" w:rsidR="00000000" w:rsidRPr="00000000">
                    <w:rPr>
                      <w:color w:val="000000"/>
                    </w:rPr>
                    <mc:AlternateContent>
                      <mc:Choice Requires="wpg">
                        <w:drawing>
                          <wp:inline distB="0" distT="0" distL="0" distR="0">
                            <wp:extent cx="355600" cy="355600"/>
                            <wp:effectExtent b="0" l="0" r="0" t="0"/>
                            <wp:docPr id="250" name=""/>
                            <a:graphic>
                              <a:graphicData uri="http://schemas.microsoft.com/office/word/2010/wordprocessingShape">
                                <wps:wsp>
                                  <wps:cNvSpPr/>
                                  <wps:cNvPr id="3" name="Shape 3"/>
                                  <wps:spPr>
                                    <a:xfrm>
                                      <a:off x="5219000" y="3653000"/>
                                      <a:ext cx="254000" cy="254000"/>
                                    </a:xfrm>
                                    <a:prstGeom prst="star5">
                                      <a:avLst>
                                        <a:gd fmla="val 27089" name="adj"/>
                                        <a:gd fmla="val 105146" name="hf"/>
                                        <a:gd fmla="val 110557" name="vf"/>
                                      </a:avLst>
                                    </a:prstGeom>
                                    <a:solidFill>
                                      <a:schemeClr val="lt1"/>
                                    </a:solid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55600" cy="355600"/>
                            <wp:effectExtent b="0" l="0" r="0" t="0"/>
                            <wp:docPr id="250" name="image2.png"/>
                            <a:graphic>
                              <a:graphicData uri="http://schemas.openxmlformats.org/drawingml/2006/picture">
                                <pic:pic>
                                  <pic:nvPicPr>
                                    <pic:cNvPr id="0" name="image2.png"/>
                                    <pic:cNvPicPr preferRelativeResize="0"/>
                                  </pic:nvPicPr>
                                  <pic:blipFill>
                                    <a:blip r:embed="rId110"/>
                                    <a:srcRect/>
                                    <a:stretch>
                                      <a:fillRect/>
                                    </a:stretch>
                                  </pic:blipFill>
                                  <pic:spPr>
                                    <a:xfrm>
                                      <a:off x="0" y="0"/>
                                      <a:ext cx="355600" cy="355600"/>
                                    </a:xfrm>
                                    <a:prstGeom prst="rect"/>
                                    <a:ln/>
                                  </pic:spPr>
                                </pic:pic>
                              </a:graphicData>
                            </a:graphic>
                          </wp:inline>
                        </w:drawing>
                      </mc:Fallback>
                    </mc:AlternateContent>
                  </w:r>
                  <w:r w:rsidDel="00000000" w:rsidR="00000000" w:rsidRPr="00000000">
                    <w:rPr>
                      <w:rtl w:val="0"/>
                    </w:rPr>
                  </w:r>
                </w:p>
              </w:tc>
            </w:tr>
            <w:tr>
              <w:trPr>
                <w:cantSplit w:val="0"/>
                <w:trHeight w:val="98" w:hRule="atLeast"/>
                <w:tblHeader w:val="0"/>
              </w:trPr>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4E9">
                  <w:pPr>
                    <w:pBdr>
                      <w:top w:space="0" w:sz="0" w:val="nil"/>
                      <w:left w:space="0" w:sz="0" w:val="nil"/>
                      <w:bottom w:space="0" w:sz="0" w:val="nil"/>
                      <w:right w:space="0" w:sz="0" w:val="nil"/>
                      <w:between w:space="0" w:sz="0" w:val="nil"/>
                    </w:pBdr>
                    <w:tabs>
                      <w:tab w:val="right" w:pos="10440"/>
                    </w:tabs>
                    <w:spacing w:line="276" w:lineRule="auto"/>
                    <w:jc w:val="center"/>
                    <w:rPr>
                      <w:color w:val="000000"/>
                      <w:sz w:val="22"/>
                      <w:szCs w:val="22"/>
                    </w:rPr>
                  </w:pPr>
                  <w:r w:rsidDel="00000000" w:rsidR="00000000" w:rsidRPr="00000000">
                    <w:rPr>
                      <w:color w:val="000000"/>
                      <w:sz w:val="22"/>
                      <w:szCs w:val="22"/>
                      <w:rtl w:val="0"/>
                    </w:rPr>
                    <w:t xml:space="preserve">Car</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4EA">
                  <w:pPr>
                    <w:pBdr>
                      <w:top w:space="0" w:sz="0" w:val="nil"/>
                      <w:left w:space="0" w:sz="0" w:val="nil"/>
                      <w:bottom w:space="0" w:sz="0" w:val="nil"/>
                      <w:right w:space="0" w:sz="0" w:val="nil"/>
                      <w:between w:space="0" w:sz="0" w:val="nil"/>
                    </w:pBdr>
                    <w:tabs>
                      <w:tab w:val="right" w:pos="10440"/>
                    </w:tabs>
                    <w:spacing w:line="276" w:lineRule="auto"/>
                    <w:jc w:val="center"/>
                    <w:rPr>
                      <w:color w:val="000000"/>
                      <w:sz w:val="22"/>
                      <w:szCs w:val="22"/>
                    </w:rPr>
                  </w:pPr>
                  <w:r w:rsidDel="00000000" w:rsidR="00000000" w:rsidRPr="00000000">
                    <w:rPr>
                      <w:color w:val="000000"/>
                      <w:sz w:val="22"/>
                      <w:szCs w:val="22"/>
                      <w:rtl w:val="0"/>
                    </w:rPr>
                    <w:t xml:space="preserve">Bicycle</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4EB">
                  <w:pPr>
                    <w:pBdr>
                      <w:top w:space="0" w:sz="0" w:val="nil"/>
                      <w:left w:space="0" w:sz="0" w:val="nil"/>
                      <w:bottom w:space="0" w:sz="0" w:val="nil"/>
                      <w:right w:space="0" w:sz="0" w:val="nil"/>
                      <w:between w:space="0" w:sz="0" w:val="nil"/>
                    </w:pBdr>
                    <w:tabs>
                      <w:tab w:val="right" w:pos="10440"/>
                    </w:tabs>
                    <w:spacing w:line="276" w:lineRule="auto"/>
                    <w:jc w:val="center"/>
                    <w:rPr>
                      <w:color w:val="000000"/>
                      <w:sz w:val="22"/>
                      <w:szCs w:val="22"/>
                    </w:rPr>
                  </w:pPr>
                  <w:r w:rsidDel="00000000" w:rsidR="00000000" w:rsidRPr="00000000">
                    <w:rPr>
                      <w:color w:val="000000"/>
                      <w:sz w:val="22"/>
                      <w:szCs w:val="22"/>
                      <w:rtl w:val="0"/>
                    </w:rPr>
                    <w:t xml:space="preserve">Motor bike</w:t>
                  </w:r>
                </w:p>
              </w:tc>
              <w:tc>
                <w:tcPr>
                  <w:tcBorders>
                    <w:top w:color="000000" w:space="0" w:sz="8" w:val="single"/>
                    <w:left w:color="000000" w:space="0" w:sz="8" w:val="single"/>
                    <w:bottom w:color="000000" w:space="0" w:sz="8" w:val="single"/>
                  </w:tcBorders>
                  <w:vAlign w:val="center"/>
                </w:tcPr>
                <w:p w:rsidR="00000000" w:rsidDel="00000000" w:rsidP="00000000" w:rsidRDefault="00000000" w:rsidRPr="00000000" w14:paraId="000004EC">
                  <w:pPr>
                    <w:pBdr>
                      <w:top w:space="0" w:sz="0" w:val="nil"/>
                      <w:left w:space="0" w:sz="0" w:val="nil"/>
                      <w:bottom w:space="0" w:sz="0" w:val="nil"/>
                      <w:right w:space="0" w:sz="0" w:val="nil"/>
                      <w:between w:space="0" w:sz="0" w:val="nil"/>
                    </w:pBdr>
                    <w:tabs>
                      <w:tab w:val="right" w:pos="10440"/>
                    </w:tabs>
                    <w:spacing w:line="276" w:lineRule="auto"/>
                    <w:jc w:val="center"/>
                    <w:rPr>
                      <w:color w:val="000000"/>
                      <w:sz w:val="22"/>
                      <w:szCs w:val="22"/>
                    </w:rPr>
                  </w:pPr>
                  <w:r w:rsidDel="00000000" w:rsidR="00000000" w:rsidRPr="00000000">
                    <w:rPr>
                      <w:color w:val="000000"/>
                      <w:sz w:val="22"/>
                      <w:szCs w:val="22"/>
                      <w:rtl w:val="0"/>
                    </w:rPr>
                    <w:t xml:space="preserve">Rickshaw</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4ED">
                  <w:pPr>
                    <w:pBdr>
                      <w:top w:space="0" w:sz="0" w:val="nil"/>
                      <w:left w:space="0" w:sz="0" w:val="nil"/>
                      <w:bottom w:space="0" w:sz="0" w:val="nil"/>
                      <w:right w:space="0" w:sz="0" w:val="nil"/>
                      <w:between w:space="0" w:sz="0" w:val="nil"/>
                    </w:pBdr>
                    <w:tabs>
                      <w:tab w:val="right" w:pos="10440"/>
                    </w:tabs>
                    <w:spacing w:line="276" w:lineRule="auto"/>
                    <w:jc w:val="center"/>
                    <w:rPr>
                      <w:color w:val="000000"/>
                      <w:sz w:val="22"/>
                      <w:szCs w:val="22"/>
                    </w:rPr>
                  </w:pPr>
                  <w:r w:rsidDel="00000000" w:rsidR="00000000" w:rsidRPr="00000000">
                    <w:rPr>
                      <w:color w:val="000000"/>
                      <w:sz w:val="22"/>
                      <w:szCs w:val="22"/>
                      <w:rtl w:val="0"/>
                    </w:rPr>
                    <w:t xml:space="preserve">Van</w:t>
                  </w:r>
                </w:p>
              </w:tc>
            </w:tr>
          </w:tbl>
          <w:p w:rsidR="00000000" w:rsidDel="00000000" w:rsidP="00000000" w:rsidRDefault="00000000" w:rsidRPr="00000000" w14:paraId="000004EE">
            <w:pPr>
              <w:pBdr>
                <w:top w:space="0" w:sz="0" w:val="nil"/>
                <w:left w:space="0" w:sz="0" w:val="nil"/>
                <w:bottom w:space="0" w:sz="0" w:val="nil"/>
                <w:right w:space="0" w:sz="0" w:val="nil"/>
                <w:between w:space="0" w:sz="0" w:val="nil"/>
              </w:pBdr>
              <w:tabs>
                <w:tab w:val="left" w:pos="1170"/>
                <w:tab w:val="left" w:pos="1710"/>
                <w:tab w:val="right" w:pos="9900"/>
              </w:tabs>
              <w:spacing w:line="276" w:lineRule="auto"/>
              <w:ind w:left="1200" w:firstLine="0"/>
              <w:jc w:val="both"/>
              <w:rPr>
                <w:color w:val="000000"/>
                <w:sz w:val="22"/>
                <w:szCs w:val="22"/>
              </w:rPr>
            </w:pPr>
            <w:r w:rsidDel="00000000" w:rsidR="00000000" w:rsidRPr="00000000">
              <w:rPr>
                <w:rtl w:val="0"/>
              </w:rPr>
            </w:r>
          </w:p>
          <w:p w:rsidR="00000000" w:rsidDel="00000000" w:rsidP="00000000" w:rsidRDefault="00000000" w:rsidRPr="00000000" w14:paraId="000004EF">
            <w:pPr>
              <w:numPr>
                <w:ilvl w:val="0"/>
                <w:numId w:val="82"/>
              </w:numPr>
              <w:pBdr>
                <w:top w:space="0" w:sz="0" w:val="nil"/>
                <w:left w:space="0" w:sz="0" w:val="nil"/>
                <w:bottom w:space="0" w:sz="0" w:val="nil"/>
                <w:right w:space="0" w:sz="0" w:val="nil"/>
                <w:between w:space="0" w:sz="0" w:val="nil"/>
              </w:pBdr>
              <w:tabs>
                <w:tab w:val="left" w:pos="1170"/>
                <w:tab w:val="left" w:pos="1710"/>
                <w:tab w:val="right" w:pos="9900"/>
              </w:tabs>
              <w:spacing w:line="276" w:lineRule="auto"/>
              <w:ind w:left="1200" w:hanging="570"/>
              <w:jc w:val="both"/>
              <w:rPr>
                <w:color w:val="000000"/>
                <w:sz w:val="22"/>
                <w:szCs w:val="22"/>
              </w:rPr>
            </w:pPr>
            <w:r w:rsidDel="00000000" w:rsidR="00000000" w:rsidRPr="00000000">
              <w:rPr>
                <w:color w:val="000000"/>
                <w:sz w:val="22"/>
                <w:szCs w:val="22"/>
                <w:rtl w:val="0"/>
              </w:rPr>
              <w:t xml:space="preserve">How many </w:t>
            </w:r>
            <w:r w:rsidDel="00000000" w:rsidR="00000000" w:rsidRPr="00000000">
              <w:rPr>
                <w:b w:val="1"/>
                <w:color w:val="000000"/>
                <w:sz w:val="22"/>
                <w:szCs w:val="22"/>
                <w:rtl w:val="0"/>
              </w:rPr>
              <w:t xml:space="preserve">cars did</w:t>
            </w:r>
            <w:r w:rsidDel="00000000" w:rsidR="00000000" w:rsidRPr="00000000">
              <w:rPr>
                <w:color w:val="000000"/>
                <w:sz w:val="22"/>
                <w:szCs w:val="22"/>
                <w:rtl w:val="0"/>
              </w:rPr>
              <w:t xml:space="preserve"> Simi see on the road? </w:t>
              <w:tab/>
              <w:t xml:space="preserve">_______</w:t>
            </w:r>
          </w:p>
          <w:p w:rsidR="00000000" w:rsidDel="00000000" w:rsidP="00000000" w:rsidRDefault="00000000" w:rsidRPr="00000000" w14:paraId="000004F0">
            <w:pPr>
              <w:numPr>
                <w:ilvl w:val="0"/>
                <w:numId w:val="82"/>
              </w:numPr>
              <w:pBdr>
                <w:top w:space="0" w:sz="0" w:val="nil"/>
                <w:left w:space="0" w:sz="0" w:val="nil"/>
                <w:bottom w:space="0" w:sz="0" w:val="nil"/>
                <w:right w:space="0" w:sz="0" w:val="nil"/>
                <w:between w:space="0" w:sz="0" w:val="nil"/>
              </w:pBdr>
              <w:tabs>
                <w:tab w:val="left" w:pos="1170"/>
                <w:tab w:val="left" w:pos="1710"/>
                <w:tab w:val="right" w:pos="9900"/>
              </w:tabs>
              <w:spacing w:line="276" w:lineRule="auto"/>
              <w:ind w:left="1200" w:hanging="570"/>
              <w:jc w:val="both"/>
              <w:rPr>
                <w:color w:val="000000"/>
                <w:sz w:val="22"/>
                <w:szCs w:val="22"/>
              </w:rPr>
            </w:pPr>
            <w:r w:rsidDel="00000000" w:rsidR="00000000" w:rsidRPr="00000000">
              <w:rPr>
                <w:color w:val="000000"/>
                <w:sz w:val="22"/>
                <w:szCs w:val="22"/>
                <w:rtl w:val="0"/>
              </w:rPr>
              <w:t xml:space="preserve">Which vehicle did Simi see the </w:t>
            </w:r>
            <w:r w:rsidDel="00000000" w:rsidR="00000000" w:rsidRPr="00000000">
              <w:rPr>
                <w:b w:val="1"/>
                <w:color w:val="000000"/>
                <w:sz w:val="22"/>
                <w:szCs w:val="22"/>
                <w:rtl w:val="0"/>
              </w:rPr>
              <w:t xml:space="preserve">most?</w:t>
            </w:r>
            <w:r w:rsidDel="00000000" w:rsidR="00000000" w:rsidRPr="00000000">
              <w:rPr>
                <w:color w:val="000000"/>
                <w:sz w:val="22"/>
                <w:szCs w:val="22"/>
                <w:rtl w:val="0"/>
              </w:rPr>
              <w:tab/>
              <w:t xml:space="preserve">_______</w:t>
            </w:r>
          </w:p>
          <w:p w:rsidR="00000000" w:rsidDel="00000000" w:rsidP="00000000" w:rsidRDefault="00000000" w:rsidRPr="00000000" w14:paraId="000004F1">
            <w:pPr>
              <w:numPr>
                <w:ilvl w:val="0"/>
                <w:numId w:val="82"/>
              </w:numPr>
              <w:pBdr>
                <w:top w:space="0" w:sz="0" w:val="nil"/>
                <w:left w:space="0" w:sz="0" w:val="nil"/>
                <w:bottom w:space="0" w:sz="0" w:val="nil"/>
                <w:right w:space="0" w:sz="0" w:val="nil"/>
                <w:between w:space="0" w:sz="0" w:val="nil"/>
              </w:pBdr>
              <w:tabs>
                <w:tab w:val="left" w:pos="1170"/>
                <w:tab w:val="left" w:pos="1710"/>
                <w:tab w:val="right" w:pos="9900"/>
              </w:tabs>
              <w:spacing w:line="276" w:lineRule="auto"/>
              <w:ind w:left="1200" w:hanging="570"/>
              <w:jc w:val="both"/>
              <w:rPr>
                <w:color w:val="000000"/>
                <w:sz w:val="22"/>
                <w:szCs w:val="22"/>
              </w:rPr>
            </w:pPr>
            <w:r w:rsidDel="00000000" w:rsidR="00000000" w:rsidRPr="00000000">
              <w:rPr>
                <w:color w:val="000000"/>
                <w:sz w:val="22"/>
                <w:szCs w:val="22"/>
                <w:rtl w:val="0"/>
              </w:rPr>
              <w:t xml:space="preserve">Which vehicle did Simi see the </w:t>
            </w:r>
            <w:r w:rsidDel="00000000" w:rsidR="00000000" w:rsidRPr="00000000">
              <w:rPr>
                <w:b w:val="1"/>
                <w:color w:val="000000"/>
                <w:sz w:val="22"/>
                <w:szCs w:val="22"/>
                <w:rtl w:val="0"/>
              </w:rPr>
              <w:t xml:space="preserve">least?</w:t>
            </w:r>
            <w:r w:rsidDel="00000000" w:rsidR="00000000" w:rsidRPr="00000000">
              <w:rPr>
                <w:color w:val="000000"/>
                <w:sz w:val="22"/>
                <w:szCs w:val="22"/>
                <w:rtl w:val="0"/>
              </w:rPr>
              <w:tab/>
              <w:t xml:space="preserve">_______</w:t>
            </w:r>
          </w:p>
          <w:p w:rsidR="00000000" w:rsidDel="00000000" w:rsidP="00000000" w:rsidRDefault="00000000" w:rsidRPr="00000000" w14:paraId="000004F2">
            <w:pPr>
              <w:numPr>
                <w:ilvl w:val="0"/>
                <w:numId w:val="82"/>
              </w:numPr>
              <w:pBdr>
                <w:top w:space="0" w:sz="0" w:val="nil"/>
                <w:left w:space="0" w:sz="0" w:val="nil"/>
                <w:bottom w:space="0" w:sz="0" w:val="nil"/>
                <w:right w:space="0" w:sz="0" w:val="nil"/>
                <w:between w:space="0" w:sz="0" w:val="nil"/>
              </w:pBdr>
              <w:tabs>
                <w:tab w:val="left" w:pos="1170"/>
                <w:tab w:val="left" w:pos="1710"/>
                <w:tab w:val="right" w:pos="9900"/>
              </w:tabs>
              <w:spacing w:line="276" w:lineRule="auto"/>
              <w:ind w:left="1200" w:hanging="570"/>
              <w:jc w:val="both"/>
              <w:rPr>
                <w:color w:val="000000"/>
                <w:sz w:val="22"/>
                <w:szCs w:val="22"/>
              </w:rPr>
            </w:pPr>
            <w:r w:rsidDel="00000000" w:rsidR="00000000" w:rsidRPr="00000000">
              <w:rPr>
                <w:color w:val="000000"/>
                <w:sz w:val="22"/>
                <w:szCs w:val="22"/>
                <w:rtl w:val="0"/>
              </w:rPr>
              <w:t xml:space="preserve">How many types of </w:t>
            </w:r>
            <w:r w:rsidDel="00000000" w:rsidR="00000000" w:rsidRPr="00000000">
              <w:rPr>
                <w:b w:val="1"/>
                <w:color w:val="000000"/>
                <w:sz w:val="22"/>
                <w:szCs w:val="22"/>
                <w:rtl w:val="0"/>
              </w:rPr>
              <w:t xml:space="preserve">vehicles</w:t>
            </w:r>
            <w:r w:rsidDel="00000000" w:rsidR="00000000" w:rsidRPr="00000000">
              <w:rPr>
                <w:color w:val="000000"/>
                <w:sz w:val="22"/>
                <w:szCs w:val="22"/>
                <w:rtl w:val="0"/>
              </w:rPr>
              <w:t xml:space="preserve"> were there?</w:t>
              <w:tab/>
              <w:t xml:space="preserve">_______</w:t>
            </w:r>
          </w:p>
        </w:tc>
      </w:tr>
      <w:tr>
        <w:trPr>
          <w:cantSplit w:val="0"/>
          <w:trHeight w:val="315" w:hRule="atLeast"/>
          <w:tblHeader w:val="0"/>
        </w:trPr>
        <w:tc>
          <w:tcPr>
            <w:gridSpan w:val="2"/>
            <w:tcBorders>
              <w:top w:color="000000" w:space="0" w:sz="4" w:val="single"/>
              <w:left w:color="000000" w:space="0" w:sz="8" w:val="single"/>
              <w:bottom w:color="000000" w:space="0" w:sz="4" w:val="single"/>
              <w:right w:color="000000" w:space="0" w:sz="8" w:val="single"/>
            </w:tcBorders>
            <w:shd w:fill="000000" w:val="clear"/>
            <w:tcMar>
              <w:top w:w="100.0" w:type="dxa"/>
              <w:left w:w="100.0" w:type="dxa"/>
              <w:bottom w:w="100.0" w:type="dxa"/>
              <w:right w:w="100.0" w:type="dxa"/>
            </w:tcMar>
          </w:tcPr>
          <w:p w:rsidR="00000000" w:rsidDel="00000000" w:rsidP="00000000" w:rsidRDefault="00000000" w:rsidRPr="00000000" w14:paraId="000004F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ffffff"/>
                <w:sz w:val="22"/>
                <w:szCs w:val="22"/>
                <w:highlight w:val="black"/>
                <w:u w:val="none"/>
                <w:vertAlign w:val="baseline"/>
              </w:rPr>
            </w:pPr>
            <w:r w:rsidDel="00000000" w:rsidR="00000000" w:rsidRPr="00000000">
              <w:rPr>
                <w:rFonts w:ascii="Arial" w:cs="Arial" w:eastAsia="Arial" w:hAnsi="Arial"/>
                <w:b w:val="1"/>
                <w:i w:val="1"/>
                <w:smallCaps w:val="0"/>
                <w:strike w:val="0"/>
                <w:color w:val="ffffff"/>
                <w:sz w:val="22"/>
                <w:szCs w:val="22"/>
                <w:highlight w:val="black"/>
                <w:u w:val="none"/>
                <w:vertAlign w:val="baseline"/>
                <w:rtl w:val="0"/>
              </w:rPr>
              <w:t xml:space="preserve">STEP 3 </w:t>
            </w:r>
            <w:r w:rsidDel="00000000" w:rsidR="00000000" w:rsidRPr="00000000">
              <w:rPr>
                <w:rFonts w:ascii="Arial" w:cs="Arial" w:eastAsia="Arial" w:hAnsi="Arial"/>
                <w:b w:val="1"/>
                <w:i w:val="1"/>
                <w:smallCaps w:val="0"/>
                <w:strike w:val="0"/>
                <w:color w:val="000000"/>
                <w:sz w:val="22"/>
                <w:szCs w:val="22"/>
                <w:highlight w:val="black"/>
                <w:u w:val="none"/>
                <w:vertAlign w:val="baseline"/>
                <w:rtl w:val="0"/>
              </w:rPr>
              <w:t xml:space="preserve">   </w:t>
            </w:r>
            <w:r w:rsidDel="00000000" w:rsidR="00000000" w:rsidRPr="00000000">
              <w:rPr>
                <w:rFonts w:ascii="Arial" w:cs="Arial" w:eastAsia="Arial" w:hAnsi="Arial"/>
                <w:b w:val="1"/>
                <w:i w:val="0"/>
                <w:smallCaps w:val="0"/>
                <w:strike w:val="0"/>
                <w:color w:val="000000"/>
                <w:sz w:val="22"/>
                <w:szCs w:val="22"/>
                <w:highlight w:val="black"/>
                <w:u w:val="none"/>
                <w:vertAlign w:val="baseline"/>
                <w:rtl w:val="0"/>
              </w:rPr>
              <w:t xml:space="preserve">                 </w:t>
            </w:r>
            <w:r w:rsidDel="00000000" w:rsidR="00000000" w:rsidRPr="00000000">
              <w:rPr>
                <w:rtl w:val="0"/>
              </w:rPr>
            </w:r>
          </w:p>
        </w:tc>
      </w:tr>
      <w:tr>
        <w:trPr>
          <w:cantSplit w:val="0"/>
          <w:trHeight w:val="72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4F6">
            <w:pPr>
              <w:spacing w:line="276" w:lineRule="auto"/>
              <w:rPr>
                <w:b w:val="1"/>
                <w:sz w:val="22"/>
                <w:szCs w:val="22"/>
              </w:rPr>
            </w:pPr>
            <w:r w:rsidDel="00000000" w:rsidR="00000000" w:rsidRPr="00000000">
              <w:rPr>
                <w:b w:val="1"/>
                <w:sz w:val="22"/>
                <w:szCs w:val="22"/>
                <w:rtl w:val="0"/>
              </w:rPr>
              <w:t xml:space="preserve">Learning Activities</w:t>
            </w:r>
          </w:p>
          <w:p w:rsidR="00000000" w:rsidDel="00000000" w:rsidP="00000000" w:rsidRDefault="00000000" w:rsidRPr="00000000" w14:paraId="000004F7">
            <w:pPr>
              <w:spacing w:line="276" w:lineRule="auto"/>
              <w:rPr>
                <w:b w:val="1"/>
                <w:sz w:val="22"/>
                <w:szCs w:val="22"/>
              </w:rPr>
            </w:pPr>
            <w:r w:rsidDel="00000000" w:rsidR="00000000" w:rsidRPr="00000000">
              <w:rPr>
                <w:b w:val="1"/>
                <w:sz w:val="22"/>
                <w:szCs w:val="22"/>
                <w:rtl w:val="0"/>
              </w:rPr>
              <w:t xml:space="preserve">Student Learning Outcome:</w:t>
            </w:r>
          </w:p>
          <w:p w:rsidR="00000000" w:rsidDel="00000000" w:rsidP="00000000" w:rsidRDefault="00000000" w:rsidRPr="00000000" w14:paraId="000004F8">
            <w:pPr>
              <w:spacing w:line="276" w:lineRule="auto"/>
              <w:rPr>
                <w:b w:val="1"/>
                <w:sz w:val="22"/>
                <w:szCs w:val="22"/>
              </w:rPr>
            </w:pPr>
            <w:r w:rsidDel="00000000" w:rsidR="00000000" w:rsidRPr="00000000">
              <w:rPr>
                <w:b w:val="1"/>
                <w:sz w:val="22"/>
                <w:szCs w:val="22"/>
                <w:rtl w:val="0"/>
              </w:rPr>
              <w:t xml:space="preserve">Students will be able to: </w:t>
            </w:r>
          </w:p>
          <w:p w:rsidR="00000000" w:rsidDel="00000000" w:rsidP="00000000" w:rsidRDefault="00000000" w:rsidRPr="00000000" w14:paraId="000004F9">
            <w:pPr>
              <w:numPr>
                <w:ilvl w:val="0"/>
                <w:numId w:val="35"/>
              </w:numPr>
              <w:pBdr>
                <w:top w:space="0" w:sz="0" w:val="nil"/>
                <w:left w:space="0" w:sz="0" w:val="nil"/>
                <w:bottom w:space="0" w:sz="0" w:val="nil"/>
                <w:right w:space="0" w:sz="0" w:val="nil"/>
                <w:between w:space="0" w:sz="0" w:val="nil"/>
              </w:pBdr>
              <w:spacing w:line="276" w:lineRule="auto"/>
              <w:ind w:left="720" w:hanging="360"/>
              <w:rPr>
                <w:i w:val="1"/>
                <w:color w:val="000000"/>
                <w:sz w:val="22"/>
                <w:szCs w:val="22"/>
              </w:rPr>
            </w:pPr>
            <w:r w:rsidDel="00000000" w:rsidR="00000000" w:rsidRPr="00000000">
              <w:rPr>
                <w:i w:val="1"/>
                <w:color w:val="000000"/>
                <w:sz w:val="22"/>
                <w:szCs w:val="22"/>
                <w:rtl w:val="0"/>
              </w:rPr>
              <w:t xml:space="preserve">Read and interpret data using pictographs, block graphs and tally charts (including real-world problems). </w:t>
            </w:r>
          </w:p>
          <w:p w:rsidR="00000000" w:rsidDel="00000000" w:rsidP="00000000" w:rsidRDefault="00000000" w:rsidRPr="00000000" w14:paraId="000004FA">
            <w:pPr>
              <w:pBdr>
                <w:top w:space="0" w:sz="0" w:val="nil"/>
                <w:left w:space="0" w:sz="0" w:val="nil"/>
                <w:bottom w:space="0" w:sz="0" w:val="nil"/>
                <w:right w:space="0" w:sz="0" w:val="nil"/>
                <w:between w:space="0" w:sz="0" w:val="nil"/>
              </w:pBdr>
              <w:spacing w:line="276" w:lineRule="auto"/>
              <w:rPr>
                <w:b w:val="1"/>
                <w:color w:val="000000"/>
                <w:sz w:val="22"/>
                <w:szCs w:val="22"/>
              </w:rPr>
            </w:pPr>
            <w:r w:rsidDel="00000000" w:rsidR="00000000" w:rsidRPr="00000000">
              <w:rPr>
                <w:rtl w:val="0"/>
              </w:rPr>
            </w:r>
          </w:p>
          <w:p w:rsidR="00000000" w:rsidDel="00000000" w:rsidP="00000000" w:rsidRDefault="00000000" w:rsidRPr="00000000" w14:paraId="000004FB">
            <w:pPr>
              <w:pBdr>
                <w:top w:space="0" w:sz="0" w:val="nil"/>
                <w:left w:space="0" w:sz="0" w:val="nil"/>
                <w:bottom w:space="0" w:sz="0" w:val="nil"/>
                <w:right w:space="0" w:sz="0" w:val="nil"/>
                <w:between w:space="0" w:sz="0" w:val="nil"/>
              </w:pBdr>
              <w:spacing w:line="276" w:lineRule="auto"/>
              <w:rPr>
                <w:b w:val="1"/>
                <w:color w:val="000000"/>
                <w:sz w:val="22"/>
                <w:szCs w:val="22"/>
              </w:rPr>
            </w:pPr>
            <w:r w:rsidDel="00000000" w:rsidR="00000000" w:rsidRPr="00000000">
              <w:rPr>
                <w:b w:val="1"/>
                <w:color w:val="000000"/>
                <w:sz w:val="22"/>
                <w:szCs w:val="22"/>
                <w:rtl w:val="0"/>
              </w:rPr>
              <w:t xml:space="preserve">Activity 1: </w:t>
            </w:r>
          </w:p>
          <w:p w:rsidR="00000000" w:rsidDel="00000000" w:rsidP="00000000" w:rsidRDefault="00000000" w:rsidRPr="00000000" w14:paraId="000004FC">
            <w:pPr>
              <w:pBdr>
                <w:top w:space="0" w:sz="0" w:val="nil"/>
                <w:left w:space="0" w:sz="0" w:val="nil"/>
                <w:bottom w:space="0" w:sz="0" w:val="nil"/>
                <w:right w:space="0" w:sz="0" w:val="nil"/>
                <w:between w:space="0" w:sz="0" w:val="nil"/>
              </w:pBdr>
              <w:spacing w:line="276" w:lineRule="auto"/>
              <w:rPr>
                <w:color w:val="000000"/>
                <w:sz w:val="22"/>
                <w:szCs w:val="22"/>
              </w:rPr>
            </w:pPr>
            <w:r w:rsidDel="00000000" w:rsidR="00000000" w:rsidRPr="00000000">
              <w:rPr>
                <w:b w:val="1"/>
                <w:color w:val="000000"/>
                <w:sz w:val="22"/>
                <w:szCs w:val="22"/>
                <w:highlight w:val="white"/>
                <w:rtl w:val="0"/>
              </w:rPr>
              <w:t xml:space="preserve">Favorite Fruit </w:t>
            </w:r>
            <w:r w:rsidDel="00000000" w:rsidR="00000000" w:rsidRPr="00000000">
              <w:rPr>
                <w:b w:val="1"/>
                <w:color w:val="000000"/>
                <w:sz w:val="22"/>
                <w:szCs w:val="22"/>
                <w:rtl w:val="0"/>
              </w:rPr>
              <w:t xml:space="preserve">(plan for either pictograph/bar graph or block graph)</w:t>
            </w:r>
            <w:r w:rsidDel="00000000" w:rsidR="00000000" w:rsidRPr="00000000">
              <w:rPr>
                <w:rtl w:val="0"/>
              </w:rPr>
            </w:r>
          </w:p>
          <w:p w:rsidR="00000000" w:rsidDel="00000000" w:rsidP="00000000" w:rsidRDefault="00000000" w:rsidRPr="00000000" w14:paraId="000004FD">
            <w:pPr>
              <w:numPr>
                <w:ilvl w:val="0"/>
                <w:numId w:val="93"/>
              </w:numPr>
              <w:pBdr>
                <w:top w:space="0" w:sz="0" w:val="nil"/>
                <w:left w:space="0" w:sz="0" w:val="nil"/>
                <w:bottom w:space="0" w:sz="0" w:val="nil"/>
                <w:right w:space="0" w:sz="0" w:val="nil"/>
                <w:between w:space="0" w:sz="0" w:val="nil"/>
              </w:pBdr>
              <w:spacing w:line="276" w:lineRule="auto"/>
              <w:ind w:left="720" w:hanging="360"/>
              <w:rPr>
                <w:sz w:val="22"/>
                <w:szCs w:val="22"/>
              </w:rPr>
            </w:pPr>
            <w:r w:rsidDel="00000000" w:rsidR="00000000" w:rsidRPr="00000000">
              <w:rPr>
                <w:color w:val="000000"/>
                <w:sz w:val="22"/>
                <w:szCs w:val="22"/>
                <w:highlight w:val="white"/>
                <w:rtl w:val="0"/>
              </w:rPr>
              <w:t xml:space="preserve">Create a survey together about students’ favorite fruit. Come up with a question together and have students take the survey. </w:t>
            </w:r>
            <w:r w:rsidDel="00000000" w:rsidR="00000000" w:rsidRPr="00000000">
              <w:rPr>
                <w:rtl w:val="0"/>
              </w:rPr>
            </w:r>
          </w:p>
          <w:p w:rsidR="00000000" w:rsidDel="00000000" w:rsidP="00000000" w:rsidRDefault="00000000" w:rsidRPr="00000000" w14:paraId="000004FE">
            <w:pPr>
              <w:numPr>
                <w:ilvl w:val="0"/>
                <w:numId w:val="93"/>
              </w:numPr>
              <w:pBdr>
                <w:top w:space="0" w:sz="0" w:val="nil"/>
                <w:left w:space="0" w:sz="0" w:val="nil"/>
                <w:bottom w:space="0" w:sz="0" w:val="nil"/>
                <w:right w:space="0" w:sz="0" w:val="nil"/>
                <w:between w:space="0" w:sz="0" w:val="nil"/>
              </w:pBdr>
              <w:spacing w:line="276" w:lineRule="auto"/>
              <w:ind w:left="720" w:hanging="360"/>
              <w:rPr>
                <w:sz w:val="22"/>
                <w:szCs w:val="22"/>
              </w:rPr>
            </w:pPr>
            <w:r w:rsidDel="00000000" w:rsidR="00000000" w:rsidRPr="00000000">
              <w:rPr>
                <w:color w:val="000000"/>
                <w:sz w:val="22"/>
                <w:szCs w:val="22"/>
                <w:highlight w:val="white"/>
                <w:rtl w:val="0"/>
              </w:rPr>
              <w:t xml:space="preserve">Record their answers on the board using a tally chart. You may want students to come up to the board and record their choice on the tally chart themselves. Be sure to instruct them to mark every fifth tally mark across the other four. </w:t>
            </w:r>
            <w:r w:rsidDel="00000000" w:rsidR="00000000" w:rsidRPr="00000000">
              <w:rPr>
                <w:rtl w:val="0"/>
              </w:rPr>
            </w:r>
          </w:p>
          <w:p w:rsidR="00000000" w:rsidDel="00000000" w:rsidP="00000000" w:rsidRDefault="00000000" w:rsidRPr="00000000" w14:paraId="000004FF">
            <w:pPr>
              <w:numPr>
                <w:ilvl w:val="0"/>
                <w:numId w:val="93"/>
              </w:numPr>
              <w:pBdr>
                <w:top w:space="0" w:sz="0" w:val="nil"/>
                <w:left w:space="0" w:sz="0" w:val="nil"/>
                <w:bottom w:space="0" w:sz="0" w:val="nil"/>
                <w:right w:space="0" w:sz="0" w:val="nil"/>
                <w:between w:space="0" w:sz="0" w:val="nil"/>
              </w:pBdr>
              <w:spacing w:line="276" w:lineRule="auto"/>
              <w:ind w:left="720" w:hanging="360"/>
              <w:rPr>
                <w:sz w:val="22"/>
                <w:szCs w:val="22"/>
              </w:rPr>
            </w:pPr>
            <w:r w:rsidDel="00000000" w:rsidR="00000000" w:rsidRPr="00000000">
              <w:rPr>
                <w:color w:val="000000"/>
                <w:sz w:val="22"/>
                <w:szCs w:val="22"/>
                <w:highlight w:val="white"/>
                <w:rtl w:val="0"/>
              </w:rPr>
              <w:t xml:space="preserve">Then use the data in the tally chart to create a pictograph. To challenge students, have each symbol in the graph stand for more than one vote, such as two or three. </w:t>
            </w:r>
            <w:r w:rsidDel="00000000" w:rsidR="00000000" w:rsidRPr="00000000">
              <w:rPr>
                <w:rtl w:val="0"/>
              </w:rPr>
            </w:r>
          </w:p>
          <w:p w:rsidR="00000000" w:rsidDel="00000000" w:rsidP="00000000" w:rsidRDefault="00000000" w:rsidRPr="00000000" w14:paraId="00000500">
            <w:pPr>
              <w:numPr>
                <w:ilvl w:val="0"/>
                <w:numId w:val="93"/>
              </w:numPr>
              <w:pBdr>
                <w:top w:space="0" w:sz="0" w:val="nil"/>
                <w:left w:space="0" w:sz="0" w:val="nil"/>
                <w:bottom w:space="0" w:sz="0" w:val="nil"/>
                <w:right w:space="0" w:sz="0" w:val="nil"/>
                <w:between w:space="0" w:sz="0" w:val="nil"/>
              </w:pBdr>
              <w:spacing w:line="276" w:lineRule="auto"/>
              <w:ind w:left="720" w:hanging="360"/>
              <w:rPr>
                <w:sz w:val="22"/>
                <w:szCs w:val="22"/>
              </w:rPr>
            </w:pPr>
            <w:r w:rsidDel="00000000" w:rsidR="00000000" w:rsidRPr="00000000">
              <w:rPr>
                <w:color w:val="000000"/>
                <w:sz w:val="22"/>
                <w:szCs w:val="22"/>
                <w:highlight w:val="white"/>
                <w:rtl w:val="0"/>
              </w:rPr>
              <w:t xml:space="preserve">Display the pictograph in the classroom. If possible, serve the fruit that gets the most votes.</w:t>
            </w:r>
            <w:r w:rsidDel="00000000" w:rsidR="00000000" w:rsidRPr="00000000">
              <w:rPr>
                <w:rtl w:val="0"/>
              </w:rPr>
            </w:r>
          </w:p>
          <w:p w:rsidR="00000000" w:rsidDel="00000000" w:rsidP="00000000" w:rsidRDefault="00000000" w:rsidRPr="00000000" w14:paraId="00000501">
            <w:pPr>
              <w:pBdr>
                <w:top w:space="0" w:sz="0" w:val="nil"/>
                <w:left w:space="0" w:sz="0" w:val="nil"/>
                <w:bottom w:space="0" w:sz="0" w:val="nil"/>
                <w:right w:space="0" w:sz="0" w:val="nil"/>
                <w:between w:space="0" w:sz="0" w:val="nil"/>
              </w:pBdr>
              <w:spacing w:line="276" w:lineRule="auto"/>
              <w:rPr>
                <w:color w:val="000000"/>
                <w:sz w:val="22"/>
                <w:szCs w:val="22"/>
                <w:highlight w:val="white"/>
              </w:rPr>
            </w:pPr>
            <w:r w:rsidDel="00000000" w:rsidR="00000000" w:rsidRPr="00000000">
              <w:rPr>
                <w:rtl w:val="0"/>
              </w:rPr>
            </w:r>
          </w:p>
          <w:p w:rsidR="00000000" w:rsidDel="00000000" w:rsidP="00000000" w:rsidRDefault="00000000" w:rsidRPr="00000000" w14:paraId="00000502">
            <w:pPr>
              <w:pBdr>
                <w:top w:space="0" w:sz="0" w:val="nil"/>
                <w:left w:space="0" w:sz="0" w:val="nil"/>
                <w:bottom w:space="0" w:sz="0" w:val="nil"/>
                <w:right w:space="0" w:sz="0" w:val="nil"/>
                <w:between w:space="0" w:sz="0" w:val="nil"/>
              </w:pBdr>
              <w:spacing w:line="276" w:lineRule="auto"/>
              <w:rPr>
                <w:b w:val="1"/>
                <w:color w:val="000000"/>
                <w:sz w:val="22"/>
                <w:szCs w:val="22"/>
                <w:highlight w:val="white"/>
              </w:rPr>
            </w:pPr>
            <w:r w:rsidDel="00000000" w:rsidR="00000000" w:rsidRPr="00000000">
              <w:rPr>
                <w:b w:val="1"/>
                <w:color w:val="000000"/>
                <w:sz w:val="22"/>
                <w:szCs w:val="22"/>
                <w:highlight w:val="white"/>
                <w:rtl w:val="0"/>
              </w:rPr>
              <w:t xml:space="preserve">Activity 2:</w:t>
            </w:r>
          </w:p>
          <w:p w:rsidR="00000000" w:rsidDel="00000000" w:rsidP="00000000" w:rsidRDefault="00000000" w:rsidRPr="00000000" w14:paraId="00000503">
            <w:pPr>
              <w:pBdr>
                <w:top w:space="0" w:sz="0" w:val="nil"/>
                <w:left w:space="0" w:sz="0" w:val="nil"/>
                <w:bottom w:space="0" w:sz="0" w:val="nil"/>
                <w:right w:space="0" w:sz="0" w:val="nil"/>
                <w:between w:space="0" w:sz="0" w:val="nil"/>
              </w:pBdr>
              <w:spacing w:line="276" w:lineRule="auto"/>
              <w:rPr>
                <w:b w:val="1"/>
                <w:color w:val="000000"/>
                <w:sz w:val="22"/>
                <w:szCs w:val="22"/>
              </w:rPr>
            </w:pPr>
            <w:r w:rsidDel="00000000" w:rsidR="00000000" w:rsidRPr="00000000">
              <w:rPr>
                <w:b w:val="1"/>
                <w:color w:val="000000"/>
                <w:sz w:val="22"/>
                <w:szCs w:val="22"/>
                <w:rtl w:val="0"/>
              </w:rPr>
              <w:t xml:space="preserve">Data Miners</w:t>
            </w:r>
          </w:p>
          <w:p w:rsidR="00000000" w:rsidDel="00000000" w:rsidP="00000000" w:rsidRDefault="00000000" w:rsidRPr="00000000" w14:paraId="00000504">
            <w:pPr>
              <w:numPr>
                <w:ilvl w:val="0"/>
                <w:numId w:val="55"/>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Have students bring in a pictograph, bar graph, or other graph to class. Children may want to clip graphs from magazines or newspapers, or find them online and print them out. </w:t>
            </w:r>
          </w:p>
          <w:p w:rsidR="00000000" w:rsidDel="00000000" w:rsidP="00000000" w:rsidRDefault="00000000" w:rsidRPr="00000000" w14:paraId="00000505">
            <w:pPr>
              <w:numPr>
                <w:ilvl w:val="0"/>
                <w:numId w:val="55"/>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Then choose a few graphs to discuss and analyze together. </w:t>
            </w:r>
          </w:p>
          <w:p w:rsidR="00000000" w:rsidDel="00000000" w:rsidP="00000000" w:rsidRDefault="00000000" w:rsidRPr="00000000" w14:paraId="00000506">
            <w:pPr>
              <w:numPr>
                <w:ilvl w:val="0"/>
                <w:numId w:val="55"/>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Challenge students to take the same information in the graph and display it using another kind of graph.</w:t>
            </w:r>
          </w:p>
          <w:p w:rsidR="00000000" w:rsidDel="00000000" w:rsidP="00000000" w:rsidRDefault="00000000" w:rsidRPr="00000000" w14:paraId="00000507">
            <w:pPr>
              <w:pBdr>
                <w:top w:space="0" w:sz="0" w:val="nil"/>
                <w:left w:space="0" w:sz="0" w:val="nil"/>
                <w:bottom w:space="0" w:sz="0" w:val="nil"/>
                <w:right w:space="0" w:sz="0" w:val="nil"/>
                <w:between w:space="0" w:sz="0" w:val="nil"/>
              </w:pBdr>
              <w:spacing w:line="276" w:lineRule="auto"/>
              <w:rPr>
                <w:b w:val="1"/>
                <w:color w:val="000000"/>
                <w:sz w:val="22"/>
                <w:szCs w:val="22"/>
              </w:rPr>
            </w:pPr>
            <w:r w:rsidDel="00000000" w:rsidR="00000000" w:rsidRPr="00000000">
              <w:rPr>
                <w:rtl w:val="0"/>
              </w:rPr>
            </w:r>
          </w:p>
          <w:p w:rsidR="00000000" w:rsidDel="00000000" w:rsidP="00000000" w:rsidRDefault="00000000" w:rsidRPr="00000000" w14:paraId="00000508">
            <w:pPr>
              <w:pBdr>
                <w:top w:space="0" w:sz="0" w:val="nil"/>
                <w:left w:space="0" w:sz="0" w:val="nil"/>
                <w:bottom w:space="0" w:sz="0" w:val="nil"/>
                <w:right w:space="0" w:sz="0" w:val="nil"/>
                <w:between w:space="0" w:sz="0" w:val="nil"/>
              </w:pBdr>
              <w:spacing w:line="276" w:lineRule="auto"/>
              <w:rPr>
                <w:b w:val="1"/>
                <w:color w:val="000000"/>
                <w:sz w:val="22"/>
                <w:szCs w:val="22"/>
              </w:rPr>
            </w:pPr>
            <w:r w:rsidDel="00000000" w:rsidR="00000000" w:rsidRPr="00000000">
              <w:rPr>
                <w:b w:val="1"/>
                <w:color w:val="000000"/>
                <w:sz w:val="22"/>
                <w:szCs w:val="22"/>
                <w:rtl w:val="0"/>
              </w:rPr>
              <w:t xml:space="preserve">Activity 3:</w:t>
            </w:r>
          </w:p>
          <w:p w:rsidR="00000000" w:rsidDel="00000000" w:rsidP="00000000" w:rsidRDefault="00000000" w:rsidRPr="00000000" w14:paraId="00000509">
            <w:pPr>
              <w:pBdr>
                <w:top w:space="0" w:sz="0" w:val="nil"/>
                <w:left w:space="0" w:sz="0" w:val="nil"/>
                <w:bottom w:space="0" w:sz="0" w:val="nil"/>
                <w:right w:space="0" w:sz="0" w:val="nil"/>
                <w:between w:space="0" w:sz="0" w:val="nil"/>
              </w:pBdr>
              <w:spacing w:line="276" w:lineRule="auto"/>
              <w:rPr>
                <w:b w:val="1"/>
                <w:color w:val="000000"/>
                <w:sz w:val="22"/>
                <w:szCs w:val="22"/>
              </w:rPr>
            </w:pPr>
            <w:r w:rsidDel="00000000" w:rsidR="00000000" w:rsidRPr="00000000">
              <w:rPr>
                <w:b w:val="1"/>
                <w:color w:val="000000"/>
                <w:sz w:val="22"/>
                <w:szCs w:val="22"/>
                <w:rtl w:val="0"/>
              </w:rPr>
              <w:t xml:space="preserve">Vote for a Sport (plan for either pictograph/bar graph or block graph)</w:t>
            </w:r>
          </w:p>
          <w:p w:rsidR="00000000" w:rsidDel="00000000" w:rsidP="00000000" w:rsidRDefault="00000000" w:rsidRPr="00000000" w14:paraId="0000050A">
            <w:pPr>
              <w:numPr>
                <w:ilvl w:val="0"/>
                <w:numId w:val="27"/>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Be active with your students! Create a survey about favorite sports, such as swimming, soccer, basketball, or baseball. </w:t>
            </w:r>
          </w:p>
          <w:p w:rsidR="00000000" w:rsidDel="00000000" w:rsidP="00000000" w:rsidRDefault="00000000" w:rsidRPr="00000000" w14:paraId="0000050B">
            <w:pPr>
              <w:numPr>
                <w:ilvl w:val="0"/>
                <w:numId w:val="27"/>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Then have your students do a survey of their friends about their favorite sport. </w:t>
            </w:r>
          </w:p>
          <w:p w:rsidR="00000000" w:rsidDel="00000000" w:rsidP="00000000" w:rsidRDefault="00000000" w:rsidRPr="00000000" w14:paraId="0000050C">
            <w:pPr>
              <w:numPr>
                <w:ilvl w:val="0"/>
                <w:numId w:val="27"/>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You may want to review how to record votes using a tally chart, and then create a pictograph to display the information. </w:t>
            </w:r>
          </w:p>
          <w:p w:rsidR="00000000" w:rsidDel="00000000" w:rsidP="00000000" w:rsidRDefault="00000000" w:rsidRPr="00000000" w14:paraId="0000050D">
            <w:pPr>
              <w:numPr>
                <w:ilvl w:val="0"/>
                <w:numId w:val="27"/>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Afterwards, gather the friends together to play the sport that got the most votes.</w:t>
            </w:r>
          </w:p>
          <w:p w:rsidR="00000000" w:rsidDel="00000000" w:rsidP="00000000" w:rsidRDefault="00000000" w:rsidRPr="00000000" w14:paraId="0000050E">
            <w:pPr>
              <w:pBdr>
                <w:top w:space="0" w:sz="0" w:val="nil"/>
                <w:left w:space="0" w:sz="0" w:val="nil"/>
                <w:bottom w:space="0" w:sz="0" w:val="nil"/>
                <w:right w:space="0" w:sz="0" w:val="nil"/>
                <w:between w:space="0" w:sz="0" w:val="nil"/>
              </w:pBdr>
              <w:spacing w:line="276" w:lineRule="auto"/>
              <w:rPr>
                <w:b w:val="1"/>
                <w:color w:val="000000"/>
                <w:sz w:val="22"/>
                <w:szCs w:val="22"/>
              </w:rPr>
            </w:pPr>
            <w:r w:rsidDel="00000000" w:rsidR="00000000" w:rsidRPr="00000000">
              <w:rPr>
                <w:rtl w:val="0"/>
              </w:rPr>
            </w:r>
          </w:p>
          <w:p w:rsidR="00000000" w:rsidDel="00000000" w:rsidP="00000000" w:rsidRDefault="00000000" w:rsidRPr="00000000" w14:paraId="0000050F">
            <w:pPr>
              <w:pBdr>
                <w:top w:space="0" w:sz="0" w:val="nil"/>
                <w:left w:space="0" w:sz="0" w:val="nil"/>
                <w:bottom w:space="0" w:sz="0" w:val="nil"/>
                <w:right w:space="0" w:sz="0" w:val="nil"/>
                <w:between w:space="0" w:sz="0" w:val="nil"/>
              </w:pBdr>
              <w:spacing w:line="276" w:lineRule="auto"/>
              <w:rPr>
                <w:b w:val="1"/>
                <w:color w:val="000000"/>
                <w:sz w:val="22"/>
                <w:szCs w:val="22"/>
              </w:rPr>
            </w:pPr>
            <w:r w:rsidDel="00000000" w:rsidR="00000000" w:rsidRPr="00000000">
              <w:rPr>
                <w:b w:val="1"/>
                <w:color w:val="000000"/>
                <w:sz w:val="22"/>
                <w:szCs w:val="22"/>
                <w:rtl w:val="0"/>
              </w:rPr>
              <w:t xml:space="preserve">Activity 4:</w:t>
            </w:r>
          </w:p>
          <w:p w:rsidR="00000000" w:rsidDel="00000000" w:rsidP="00000000" w:rsidRDefault="00000000" w:rsidRPr="00000000" w14:paraId="00000510">
            <w:pPr>
              <w:pBdr>
                <w:top w:space="0" w:sz="0" w:val="nil"/>
                <w:left w:space="0" w:sz="0" w:val="nil"/>
                <w:bottom w:space="0" w:sz="0" w:val="nil"/>
                <w:right w:space="0" w:sz="0" w:val="nil"/>
                <w:between w:space="0" w:sz="0" w:val="nil"/>
              </w:pBdr>
              <w:spacing w:line="276" w:lineRule="auto"/>
              <w:rPr>
                <w:b w:val="1"/>
                <w:color w:val="000000"/>
                <w:sz w:val="22"/>
                <w:szCs w:val="22"/>
              </w:rPr>
            </w:pPr>
            <w:r w:rsidDel="00000000" w:rsidR="00000000" w:rsidRPr="00000000">
              <w:rPr>
                <w:b w:val="1"/>
                <w:color w:val="000000"/>
                <w:sz w:val="22"/>
                <w:szCs w:val="22"/>
                <w:rtl w:val="0"/>
              </w:rPr>
              <w:t xml:space="preserve">Take a Walk (plan for either pictograph/bar graph or block graph)</w:t>
            </w:r>
          </w:p>
          <w:p w:rsidR="00000000" w:rsidDel="00000000" w:rsidP="00000000" w:rsidRDefault="00000000" w:rsidRPr="00000000" w14:paraId="00000511">
            <w:pPr>
              <w:numPr>
                <w:ilvl w:val="0"/>
                <w:numId w:val="47"/>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Plan a hike or walk with your students. Before your trip, make predictions about what interesting things you might see and create a tally chart to organize the possibilities. </w:t>
            </w:r>
          </w:p>
          <w:p w:rsidR="00000000" w:rsidDel="00000000" w:rsidP="00000000" w:rsidRDefault="00000000" w:rsidRPr="00000000" w14:paraId="00000512">
            <w:pPr>
              <w:numPr>
                <w:ilvl w:val="0"/>
                <w:numId w:val="47"/>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Bring the tally chart along on your walk and have your students record what they see. </w:t>
            </w:r>
          </w:p>
          <w:p w:rsidR="00000000" w:rsidDel="00000000" w:rsidP="00000000" w:rsidRDefault="00000000" w:rsidRPr="00000000" w14:paraId="00000513">
            <w:pPr>
              <w:numPr>
                <w:ilvl w:val="0"/>
                <w:numId w:val="47"/>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Afterwards, analyze the data together. How many birds did you see? How many dogs? How many more squirrels did you see than people? What did you see the most, or the least? </w:t>
            </w:r>
          </w:p>
          <w:p w:rsidR="00000000" w:rsidDel="00000000" w:rsidP="00000000" w:rsidRDefault="00000000" w:rsidRPr="00000000" w14:paraId="00000514">
            <w:pPr>
              <w:numPr>
                <w:ilvl w:val="0"/>
                <w:numId w:val="47"/>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Have your students turn the tally chart information into a pictograph and share it with the rest of the class.</w:t>
            </w:r>
          </w:p>
          <w:p w:rsidR="00000000" w:rsidDel="00000000" w:rsidP="00000000" w:rsidRDefault="00000000" w:rsidRPr="00000000" w14:paraId="00000515">
            <w:pPr>
              <w:pBdr>
                <w:top w:space="0" w:sz="0" w:val="nil"/>
                <w:left w:space="0" w:sz="0" w:val="nil"/>
                <w:bottom w:space="0" w:sz="0" w:val="nil"/>
                <w:right w:space="0" w:sz="0" w:val="nil"/>
                <w:between w:space="0" w:sz="0" w:val="nil"/>
              </w:pBdr>
              <w:spacing w:line="276" w:lineRule="auto"/>
              <w:rPr>
                <w:b w:val="1"/>
                <w:color w:val="000000"/>
                <w:sz w:val="22"/>
                <w:szCs w:val="22"/>
              </w:rPr>
            </w:pPr>
            <w:r w:rsidDel="00000000" w:rsidR="00000000" w:rsidRPr="00000000">
              <w:rPr>
                <w:rtl w:val="0"/>
              </w:rPr>
            </w:r>
          </w:p>
          <w:p w:rsidR="00000000" w:rsidDel="00000000" w:rsidP="00000000" w:rsidRDefault="00000000" w:rsidRPr="00000000" w14:paraId="00000516">
            <w:pPr>
              <w:pBdr>
                <w:top w:space="0" w:sz="0" w:val="nil"/>
                <w:left w:space="0" w:sz="0" w:val="nil"/>
                <w:bottom w:space="0" w:sz="0" w:val="nil"/>
                <w:right w:space="0" w:sz="0" w:val="nil"/>
                <w:between w:space="0" w:sz="0" w:val="nil"/>
              </w:pBdr>
              <w:spacing w:line="276" w:lineRule="auto"/>
              <w:rPr>
                <w:b w:val="1"/>
                <w:color w:val="000000"/>
                <w:sz w:val="22"/>
                <w:szCs w:val="22"/>
              </w:rPr>
            </w:pPr>
            <w:r w:rsidDel="00000000" w:rsidR="00000000" w:rsidRPr="00000000">
              <w:rPr>
                <w:b w:val="1"/>
                <w:color w:val="000000"/>
                <w:sz w:val="22"/>
                <w:szCs w:val="22"/>
                <w:rtl w:val="0"/>
              </w:rPr>
              <w:t xml:space="preserve">Student Learning outcome:</w:t>
            </w:r>
          </w:p>
          <w:p w:rsidR="00000000" w:rsidDel="00000000" w:rsidP="00000000" w:rsidRDefault="00000000" w:rsidRPr="00000000" w14:paraId="00000517">
            <w:pPr>
              <w:pBdr>
                <w:top w:space="0" w:sz="0" w:val="nil"/>
                <w:left w:space="0" w:sz="0" w:val="nil"/>
                <w:bottom w:space="0" w:sz="0" w:val="nil"/>
                <w:right w:space="0" w:sz="0" w:val="nil"/>
                <w:between w:space="0" w:sz="0" w:val="nil"/>
              </w:pBdr>
              <w:spacing w:line="276" w:lineRule="auto"/>
              <w:rPr>
                <w:b w:val="1"/>
                <w:color w:val="000000"/>
                <w:sz w:val="22"/>
                <w:szCs w:val="22"/>
              </w:rPr>
            </w:pPr>
            <w:r w:rsidDel="00000000" w:rsidR="00000000" w:rsidRPr="00000000">
              <w:rPr>
                <w:b w:val="1"/>
                <w:color w:val="000000"/>
                <w:sz w:val="22"/>
                <w:szCs w:val="22"/>
                <w:rtl w:val="0"/>
              </w:rPr>
              <w:t xml:space="preserve">Students will be able to: </w:t>
            </w:r>
          </w:p>
          <w:p w:rsidR="00000000" w:rsidDel="00000000" w:rsidP="00000000" w:rsidRDefault="00000000" w:rsidRPr="00000000" w14:paraId="00000518">
            <w:pPr>
              <w:numPr>
                <w:ilvl w:val="0"/>
                <w:numId w:val="35"/>
              </w:numPr>
              <w:pBdr>
                <w:top w:space="0" w:sz="0" w:val="nil"/>
                <w:left w:space="0" w:sz="0" w:val="nil"/>
                <w:bottom w:space="0" w:sz="0" w:val="nil"/>
                <w:right w:space="0" w:sz="0" w:val="nil"/>
                <w:between w:space="0" w:sz="0" w:val="nil"/>
              </w:pBdr>
              <w:spacing w:line="276" w:lineRule="auto"/>
              <w:ind w:left="720" w:hanging="360"/>
              <w:rPr>
                <w:i w:val="1"/>
                <w:color w:val="000000"/>
                <w:sz w:val="22"/>
                <w:szCs w:val="22"/>
              </w:rPr>
            </w:pPr>
            <w:r w:rsidDel="00000000" w:rsidR="00000000" w:rsidRPr="00000000">
              <w:rPr>
                <w:i w:val="1"/>
                <w:color w:val="000000"/>
                <w:sz w:val="22"/>
                <w:szCs w:val="22"/>
                <w:rtl w:val="0"/>
              </w:rPr>
              <w:t xml:space="preserve">Describe the likelihood of an event occurring using mathematical language.</w:t>
            </w:r>
            <w:r w:rsidDel="00000000" w:rsidR="00000000" w:rsidRPr="00000000">
              <w:rPr>
                <w:b w:val="1"/>
                <w:color w:val="000000"/>
                <w:sz w:val="22"/>
                <w:szCs w:val="22"/>
                <w:rtl w:val="0"/>
              </w:rPr>
              <w:t xml:space="preserve"> </w:t>
            </w:r>
            <w:r w:rsidDel="00000000" w:rsidR="00000000" w:rsidRPr="00000000">
              <w:rPr>
                <w:rtl w:val="0"/>
              </w:rPr>
            </w:r>
          </w:p>
          <w:p w:rsidR="00000000" w:rsidDel="00000000" w:rsidP="00000000" w:rsidRDefault="00000000" w:rsidRPr="00000000" w14:paraId="00000519">
            <w:pPr>
              <w:pBdr>
                <w:top w:space="0" w:sz="0" w:val="nil"/>
                <w:left w:space="0" w:sz="0" w:val="nil"/>
                <w:bottom w:space="0" w:sz="0" w:val="nil"/>
                <w:right w:space="0" w:sz="0" w:val="nil"/>
                <w:between w:space="0" w:sz="0" w:val="nil"/>
              </w:pBdr>
              <w:spacing w:line="276" w:lineRule="auto"/>
              <w:rPr>
                <w:b w:val="1"/>
                <w:color w:val="000000"/>
                <w:sz w:val="22"/>
                <w:szCs w:val="22"/>
              </w:rPr>
            </w:pPr>
            <w:r w:rsidDel="00000000" w:rsidR="00000000" w:rsidRPr="00000000">
              <w:rPr>
                <w:rtl w:val="0"/>
              </w:rPr>
            </w:r>
          </w:p>
          <w:p w:rsidR="00000000" w:rsidDel="00000000" w:rsidP="00000000" w:rsidRDefault="00000000" w:rsidRPr="00000000" w14:paraId="0000051A">
            <w:pPr>
              <w:pBdr>
                <w:top w:space="0" w:sz="0" w:val="nil"/>
                <w:left w:space="0" w:sz="0" w:val="nil"/>
                <w:bottom w:space="0" w:sz="0" w:val="nil"/>
                <w:right w:space="0" w:sz="0" w:val="nil"/>
                <w:between w:space="0" w:sz="0" w:val="nil"/>
              </w:pBdr>
              <w:spacing w:line="276" w:lineRule="auto"/>
              <w:rPr>
                <w:b w:val="1"/>
                <w:color w:val="000000"/>
                <w:sz w:val="22"/>
                <w:szCs w:val="22"/>
              </w:rPr>
            </w:pPr>
            <w:r w:rsidDel="00000000" w:rsidR="00000000" w:rsidRPr="00000000">
              <w:rPr>
                <w:b w:val="1"/>
                <w:color w:val="000000"/>
                <w:sz w:val="22"/>
                <w:szCs w:val="22"/>
                <w:rtl w:val="0"/>
              </w:rPr>
              <w:t xml:space="preserve">Activity 5: </w:t>
            </w:r>
          </w:p>
          <w:p w:rsidR="00000000" w:rsidDel="00000000" w:rsidP="00000000" w:rsidRDefault="00000000" w:rsidRPr="00000000" w14:paraId="0000051B">
            <w:pPr>
              <w:pBdr>
                <w:top w:space="0" w:sz="0" w:val="nil"/>
                <w:left w:space="0" w:sz="0" w:val="nil"/>
                <w:bottom w:space="0" w:sz="0" w:val="nil"/>
                <w:right w:space="0" w:sz="0" w:val="nil"/>
                <w:between w:space="0" w:sz="0" w:val="nil"/>
              </w:pBdr>
              <w:spacing w:line="276" w:lineRule="auto"/>
              <w:rPr>
                <w:b w:val="1"/>
                <w:color w:val="000000"/>
                <w:sz w:val="22"/>
                <w:szCs w:val="22"/>
              </w:rPr>
            </w:pPr>
            <w:r w:rsidDel="00000000" w:rsidR="00000000" w:rsidRPr="00000000">
              <w:rPr>
                <w:b w:val="1"/>
                <w:color w:val="000000"/>
                <w:sz w:val="22"/>
                <w:szCs w:val="22"/>
                <w:rtl w:val="0"/>
              </w:rPr>
              <w:t xml:space="preserve">Weather Forecast</w:t>
            </w:r>
          </w:p>
          <w:p w:rsidR="00000000" w:rsidDel="00000000" w:rsidP="00000000" w:rsidRDefault="00000000" w:rsidRPr="00000000" w14:paraId="0000051C">
            <w:pPr>
              <w:numPr>
                <w:ilvl w:val="0"/>
                <w:numId w:val="42"/>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Ask students to make a prediction about the weather. Together as a class, review different weather forecasts. </w:t>
            </w:r>
          </w:p>
          <w:p w:rsidR="00000000" w:rsidDel="00000000" w:rsidP="00000000" w:rsidRDefault="00000000" w:rsidRPr="00000000" w14:paraId="0000051D">
            <w:pPr>
              <w:numPr>
                <w:ilvl w:val="0"/>
                <w:numId w:val="42"/>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Use different forecasts from the internet, newspaper, radio, and news programs on television. </w:t>
            </w:r>
          </w:p>
          <w:p w:rsidR="00000000" w:rsidDel="00000000" w:rsidP="00000000" w:rsidRDefault="00000000" w:rsidRPr="00000000" w14:paraId="0000051E">
            <w:pPr>
              <w:numPr>
                <w:ilvl w:val="0"/>
                <w:numId w:val="42"/>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You may want to research the weather on the same date in previous years. </w:t>
            </w:r>
          </w:p>
          <w:p w:rsidR="00000000" w:rsidDel="00000000" w:rsidP="00000000" w:rsidRDefault="00000000" w:rsidRPr="00000000" w14:paraId="0000051F">
            <w:pPr>
              <w:numPr>
                <w:ilvl w:val="0"/>
                <w:numId w:val="42"/>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Then, test the students’ predictions. </w:t>
            </w:r>
          </w:p>
          <w:p w:rsidR="00000000" w:rsidDel="00000000" w:rsidP="00000000" w:rsidRDefault="00000000" w:rsidRPr="00000000" w14:paraId="00000520">
            <w:pPr>
              <w:numPr>
                <w:ilvl w:val="0"/>
                <w:numId w:val="42"/>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Have students measure the temperature every day and record their observations of the weather. </w:t>
            </w:r>
          </w:p>
          <w:p w:rsidR="00000000" w:rsidDel="00000000" w:rsidP="00000000" w:rsidRDefault="00000000" w:rsidRPr="00000000" w14:paraId="00000521">
            <w:pPr>
              <w:numPr>
                <w:ilvl w:val="0"/>
                <w:numId w:val="42"/>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You can make a rain or snow gauge by placing a plastic ruler in a clear cup and leaving it in an open space.</w:t>
            </w:r>
          </w:p>
          <w:p w:rsidR="00000000" w:rsidDel="00000000" w:rsidP="00000000" w:rsidRDefault="00000000" w:rsidRPr="00000000" w14:paraId="00000522">
            <w:pPr>
              <w:numPr>
                <w:ilvl w:val="0"/>
                <w:numId w:val="42"/>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 Discuss how accurate the forecasts were.</w:t>
            </w:r>
          </w:p>
          <w:p w:rsidR="00000000" w:rsidDel="00000000" w:rsidP="00000000" w:rsidRDefault="00000000" w:rsidRPr="00000000" w14:paraId="00000523">
            <w:pPr>
              <w:pBdr>
                <w:top w:space="0" w:sz="0" w:val="nil"/>
                <w:left w:space="0" w:sz="0" w:val="nil"/>
                <w:bottom w:space="0" w:sz="0" w:val="nil"/>
                <w:right w:space="0" w:sz="0" w:val="nil"/>
                <w:between w:space="0" w:sz="0" w:val="nil"/>
              </w:pBdr>
              <w:spacing w:line="276" w:lineRule="auto"/>
              <w:rPr>
                <w:color w:val="000000"/>
                <w:sz w:val="22"/>
                <w:szCs w:val="22"/>
              </w:rPr>
            </w:pPr>
            <w:r w:rsidDel="00000000" w:rsidR="00000000" w:rsidRPr="00000000">
              <w:rPr>
                <w:rtl w:val="0"/>
              </w:rPr>
            </w:r>
          </w:p>
          <w:p w:rsidR="00000000" w:rsidDel="00000000" w:rsidP="00000000" w:rsidRDefault="00000000" w:rsidRPr="00000000" w14:paraId="00000524">
            <w:pPr>
              <w:pBdr>
                <w:top w:space="0" w:sz="0" w:val="nil"/>
                <w:left w:space="0" w:sz="0" w:val="nil"/>
                <w:bottom w:space="0" w:sz="0" w:val="nil"/>
                <w:right w:space="0" w:sz="0" w:val="nil"/>
                <w:between w:space="0" w:sz="0" w:val="nil"/>
              </w:pBdr>
              <w:spacing w:line="276" w:lineRule="auto"/>
              <w:rPr>
                <w:b w:val="1"/>
                <w:color w:val="000000"/>
                <w:sz w:val="22"/>
                <w:szCs w:val="22"/>
              </w:rPr>
            </w:pPr>
            <w:r w:rsidDel="00000000" w:rsidR="00000000" w:rsidRPr="00000000">
              <w:rPr>
                <w:b w:val="1"/>
                <w:color w:val="000000"/>
                <w:sz w:val="22"/>
                <w:szCs w:val="22"/>
                <w:rtl w:val="0"/>
              </w:rPr>
              <w:t xml:space="preserve">Activity 6:</w:t>
            </w:r>
          </w:p>
          <w:p w:rsidR="00000000" w:rsidDel="00000000" w:rsidP="00000000" w:rsidRDefault="00000000" w:rsidRPr="00000000" w14:paraId="00000525">
            <w:pPr>
              <w:pBdr>
                <w:top w:space="0" w:sz="0" w:val="nil"/>
                <w:left w:space="0" w:sz="0" w:val="nil"/>
                <w:bottom w:space="0" w:sz="0" w:val="nil"/>
                <w:right w:space="0" w:sz="0" w:val="nil"/>
                <w:between w:space="0" w:sz="0" w:val="nil"/>
              </w:pBdr>
              <w:spacing w:line="276" w:lineRule="auto"/>
              <w:rPr>
                <w:b w:val="1"/>
                <w:color w:val="000000"/>
                <w:sz w:val="22"/>
                <w:szCs w:val="22"/>
              </w:rPr>
            </w:pPr>
            <w:r w:rsidDel="00000000" w:rsidR="00000000" w:rsidRPr="00000000">
              <w:rPr>
                <w:b w:val="1"/>
                <w:color w:val="000000"/>
                <w:sz w:val="22"/>
                <w:szCs w:val="22"/>
                <w:rtl w:val="0"/>
              </w:rPr>
              <w:t xml:space="preserve">Toss a Coin</w:t>
            </w:r>
          </w:p>
          <w:p w:rsidR="00000000" w:rsidDel="00000000" w:rsidP="00000000" w:rsidRDefault="00000000" w:rsidRPr="00000000" w14:paraId="00000526">
            <w:pPr>
              <w:numPr>
                <w:ilvl w:val="0"/>
                <w:numId w:val="24"/>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Remind your classroom that it is equally likely for a coin to land on head or tail. </w:t>
            </w:r>
          </w:p>
          <w:p w:rsidR="00000000" w:rsidDel="00000000" w:rsidP="00000000" w:rsidRDefault="00000000" w:rsidRPr="00000000" w14:paraId="00000527">
            <w:pPr>
              <w:numPr>
                <w:ilvl w:val="0"/>
                <w:numId w:val="24"/>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Have small groups or pairs toss a coin one hundred times. </w:t>
            </w:r>
          </w:p>
          <w:p w:rsidR="00000000" w:rsidDel="00000000" w:rsidP="00000000" w:rsidRDefault="00000000" w:rsidRPr="00000000" w14:paraId="00000528">
            <w:pPr>
              <w:numPr>
                <w:ilvl w:val="0"/>
                <w:numId w:val="24"/>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Have them make a tally chart to record their results. </w:t>
            </w:r>
          </w:p>
          <w:p w:rsidR="00000000" w:rsidDel="00000000" w:rsidP="00000000" w:rsidRDefault="00000000" w:rsidRPr="00000000" w14:paraId="00000529">
            <w:pPr>
              <w:numPr>
                <w:ilvl w:val="0"/>
                <w:numId w:val="24"/>
              </w:numPr>
              <w:pBdr>
                <w:top w:space="0" w:sz="0" w:val="nil"/>
                <w:left w:space="0" w:sz="0" w:val="nil"/>
                <w:bottom w:space="0" w:sz="0" w:val="nil"/>
                <w:right w:space="0" w:sz="0" w:val="nil"/>
                <w:between w:space="0" w:sz="0" w:val="nil"/>
              </w:pBdr>
              <w:spacing w:line="276" w:lineRule="auto"/>
              <w:ind w:left="720" w:hanging="360"/>
              <w:rPr>
                <w:i w:val="1"/>
                <w:color w:val="000000"/>
                <w:sz w:val="22"/>
                <w:szCs w:val="22"/>
              </w:rPr>
            </w:pPr>
            <w:r w:rsidDel="00000000" w:rsidR="00000000" w:rsidRPr="00000000">
              <w:rPr>
                <w:color w:val="000000"/>
                <w:sz w:val="22"/>
                <w:szCs w:val="22"/>
                <w:rtl w:val="0"/>
              </w:rPr>
              <w:t xml:space="preserve">After the tenth, fiftieth, and seventy-fifth tosses, have your students assess how the results have changed. Did their coin land on head or tail the same number of times? Why might tossing the coin over a thousand times get a more accurate result?</w:t>
            </w:r>
            <w:r w:rsidDel="00000000" w:rsidR="00000000" w:rsidRPr="00000000">
              <w:rPr>
                <w:rtl w:val="0"/>
              </w:rPr>
            </w:r>
          </w:p>
          <w:p w:rsidR="00000000" w:rsidDel="00000000" w:rsidP="00000000" w:rsidRDefault="00000000" w:rsidRPr="00000000" w14:paraId="0000052A">
            <w:pPr>
              <w:pBdr>
                <w:top w:space="0" w:sz="0" w:val="nil"/>
                <w:left w:space="0" w:sz="0" w:val="nil"/>
                <w:bottom w:space="0" w:sz="0" w:val="nil"/>
                <w:right w:space="0" w:sz="0" w:val="nil"/>
                <w:between w:space="0" w:sz="0" w:val="nil"/>
              </w:pBdr>
              <w:spacing w:line="276" w:lineRule="auto"/>
              <w:rPr>
                <w:color w:val="000000"/>
                <w:sz w:val="22"/>
                <w:szCs w:val="22"/>
              </w:rPr>
            </w:pPr>
            <w:r w:rsidDel="00000000" w:rsidR="00000000" w:rsidRPr="00000000">
              <w:rPr>
                <w:rtl w:val="0"/>
              </w:rPr>
            </w:r>
          </w:p>
          <w:p w:rsidR="00000000" w:rsidDel="00000000" w:rsidP="00000000" w:rsidRDefault="00000000" w:rsidRPr="00000000" w14:paraId="0000052B">
            <w:pPr>
              <w:pBdr>
                <w:top w:space="0" w:sz="0" w:val="nil"/>
                <w:left w:space="0" w:sz="0" w:val="nil"/>
                <w:bottom w:space="0" w:sz="0" w:val="nil"/>
                <w:right w:space="0" w:sz="0" w:val="nil"/>
                <w:between w:space="0" w:sz="0" w:val="nil"/>
              </w:pBdr>
              <w:spacing w:line="276" w:lineRule="auto"/>
              <w:rPr>
                <w:b w:val="1"/>
                <w:color w:val="000000"/>
                <w:sz w:val="22"/>
                <w:szCs w:val="22"/>
              </w:rPr>
            </w:pPr>
            <w:r w:rsidDel="00000000" w:rsidR="00000000" w:rsidRPr="00000000">
              <w:rPr>
                <w:b w:val="1"/>
                <w:color w:val="000000"/>
                <w:sz w:val="22"/>
                <w:szCs w:val="22"/>
                <w:rtl w:val="0"/>
              </w:rPr>
              <w:t xml:space="preserve">Activity 7:</w:t>
            </w:r>
          </w:p>
          <w:p w:rsidR="00000000" w:rsidDel="00000000" w:rsidP="00000000" w:rsidRDefault="00000000" w:rsidRPr="00000000" w14:paraId="0000052C">
            <w:pPr>
              <w:pBdr>
                <w:top w:space="0" w:sz="0" w:val="nil"/>
                <w:left w:space="0" w:sz="0" w:val="nil"/>
                <w:bottom w:space="0" w:sz="0" w:val="nil"/>
                <w:right w:space="0" w:sz="0" w:val="nil"/>
                <w:between w:space="0" w:sz="0" w:val="nil"/>
              </w:pBdr>
              <w:spacing w:line="276" w:lineRule="auto"/>
              <w:rPr>
                <w:b w:val="1"/>
                <w:color w:val="000000"/>
                <w:sz w:val="22"/>
                <w:szCs w:val="22"/>
              </w:rPr>
            </w:pPr>
            <w:r w:rsidDel="00000000" w:rsidR="00000000" w:rsidRPr="00000000">
              <w:rPr>
                <w:b w:val="1"/>
                <w:color w:val="000000"/>
                <w:sz w:val="22"/>
                <w:szCs w:val="22"/>
                <w:rtl w:val="0"/>
              </w:rPr>
              <w:t xml:space="preserve">Certain vs. Impossible</w:t>
            </w:r>
          </w:p>
          <w:p w:rsidR="00000000" w:rsidDel="00000000" w:rsidP="00000000" w:rsidRDefault="00000000" w:rsidRPr="00000000" w14:paraId="0000052D">
            <w:pPr>
              <w:numPr>
                <w:ilvl w:val="0"/>
                <w:numId w:val="49"/>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Discuss what is certain and impossible with your students. </w:t>
            </w:r>
          </w:p>
          <w:p w:rsidR="00000000" w:rsidDel="00000000" w:rsidP="00000000" w:rsidRDefault="00000000" w:rsidRPr="00000000" w14:paraId="0000052E">
            <w:pPr>
              <w:numPr>
                <w:ilvl w:val="0"/>
                <w:numId w:val="49"/>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Then make a list of goals that you and your students will be certain to accomplish. Goals might include reading every day, learning a new word each day, or learning a new skill. </w:t>
            </w:r>
          </w:p>
          <w:p w:rsidR="00000000" w:rsidDel="00000000" w:rsidP="00000000" w:rsidRDefault="00000000" w:rsidRPr="00000000" w14:paraId="0000052F">
            <w:pPr>
              <w:numPr>
                <w:ilvl w:val="0"/>
                <w:numId w:val="49"/>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Post the goals in your classroom and refer to them when needed.</w:t>
            </w:r>
          </w:p>
          <w:p w:rsidR="00000000" w:rsidDel="00000000" w:rsidP="00000000" w:rsidRDefault="00000000" w:rsidRPr="00000000" w14:paraId="00000530">
            <w:pPr>
              <w:pBdr>
                <w:top w:space="0" w:sz="0" w:val="nil"/>
                <w:left w:space="0" w:sz="0" w:val="nil"/>
                <w:bottom w:space="0" w:sz="0" w:val="nil"/>
                <w:right w:space="0" w:sz="0" w:val="nil"/>
                <w:between w:space="0" w:sz="0" w:val="nil"/>
              </w:pBdr>
              <w:spacing w:line="276" w:lineRule="auto"/>
              <w:rPr>
                <w:color w:val="000000"/>
                <w:sz w:val="22"/>
                <w:szCs w:val="22"/>
              </w:rPr>
            </w:pPr>
            <w:r w:rsidDel="00000000" w:rsidR="00000000" w:rsidRPr="00000000">
              <w:rPr>
                <w:rtl w:val="0"/>
              </w:rPr>
            </w:r>
          </w:p>
          <w:p w:rsidR="00000000" w:rsidDel="00000000" w:rsidP="00000000" w:rsidRDefault="00000000" w:rsidRPr="00000000" w14:paraId="00000531">
            <w:pPr>
              <w:pBdr>
                <w:top w:space="0" w:sz="0" w:val="nil"/>
                <w:left w:space="0" w:sz="0" w:val="nil"/>
                <w:bottom w:space="0" w:sz="0" w:val="nil"/>
                <w:right w:space="0" w:sz="0" w:val="nil"/>
                <w:between w:space="0" w:sz="0" w:val="nil"/>
              </w:pBdr>
              <w:spacing w:line="276" w:lineRule="auto"/>
              <w:rPr>
                <w:b w:val="1"/>
                <w:color w:val="000000"/>
                <w:sz w:val="22"/>
                <w:szCs w:val="22"/>
              </w:rPr>
            </w:pPr>
            <w:r w:rsidDel="00000000" w:rsidR="00000000" w:rsidRPr="00000000">
              <w:rPr>
                <w:b w:val="1"/>
                <w:color w:val="000000"/>
                <w:sz w:val="22"/>
                <w:szCs w:val="22"/>
                <w:rtl w:val="0"/>
              </w:rPr>
              <w:t xml:space="preserve">Activity 8:</w:t>
            </w:r>
          </w:p>
          <w:p w:rsidR="00000000" w:rsidDel="00000000" w:rsidP="00000000" w:rsidRDefault="00000000" w:rsidRPr="00000000" w14:paraId="00000532">
            <w:pPr>
              <w:pBdr>
                <w:top w:space="0" w:sz="0" w:val="nil"/>
                <w:left w:space="0" w:sz="0" w:val="nil"/>
                <w:bottom w:space="0" w:sz="0" w:val="nil"/>
                <w:right w:space="0" w:sz="0" w:val="nil"/>
                <w:between w:space="0" w:sz="0" w:val="nil"/>
              </w:pBdr>
              <w:spacing w:line="276" w:lineRule="auto"/>
              <w:rPr>
                <w:b w:val="1"/>
                <w:color w:val="000000"/>
                <w:sz w:val="22"/>
                <w:szCs w:val="22"/>
              </w:rPr>
            </w:pPr>
            <w:r w:rsidDel="00000000" w:rsidR="00000000" w:rsidRPr="00000000">
              <w:rPr>
                <w:b w:val="1"/>
                <w:color w:val="000000"/>
                <w:sz w:val="22"/>
                <w:szCs w:val="22"/>
                <w:rtl w:val="0"/>
              </w:rPr>
              <w:t xml:space="preserve">Spinning Spinner</w:t>
            </w:r>
          </w:p>
          <w:p w:rsidR="00000000" w:rsidDel="00000000" w:rsidP="00000000" w:rsidRDefault="00000000" w:rsidRPr="00000000" w14:paraId="00000533">
            <w:pPr>
              <w:numPr>
                <w:ilvl w:val="0"/>
                <w:numId w:val="2"/>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Find a board game that uses a spinner. </w:t>
            </w:r>
          </w:p>
          <w:p w:rsidR="00000000" w:rsidDel="00000000" w:rsidP="00000000" w:rsidRDefault="00000000" w:rsidRPr="00000000" w14:paraId="00000534">
            <w:pPr>
              <w:numPr>
                <w:ilvl w:val="0"/>
                <w:numId w:val="2"/>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Together with your students, make your own spinner for the game. </w:t>
            </w:r>
          </w:p>
          <w:p w:rsidR="00000000" w:rsidDel="00000000" w:rsidP="00000000" w:rsidRDefault="00000000" w:rsidRPr="00000000" w14:paraId="00000535">
            <w:pPr>
              <w:numPr>
                <w:ilvl w:val="0"/>
                <w:numId w:val="2"/>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Model the same spinner after changing a few elements; such as, colors or sizes of the sections on the spinner. You can use a pin or a </w:t>
            </w:r>
            <w:r w:rsidDel="00000000" w:rsidR="00000000" w:rsidRPr="00000000">
              <w:rPr>
                <w:color w:val="ff0000"/>
                <w:sz w:val="22"/>
                <w:szCs w:val="22"/>
                <w:rtl w:val="0"/>
              </w:rPr>
              <w:t xml:space="preserve">brad </w:t>
            </w:r>
            <w:r w:rsidDel="00000000" w:rsidR="00000000" w:rsidRPr="00000000">
              <w:rPr>
                <w:color w:val="000000"/>
                <w:sz w:val="22"/>
                <w:szCs w:val="22"/>
                <w:rtl w:val="0"/>
              </w:rPr>
              <w:t xml:space="preserve">to fasten an arrow that spins. </w:t>
            </w:r>
          </w:p>
          <w:p w:rsidR="00000000" w:rsidDel="00000000" w:rsidP="00000000" w:rsidRDefault="00000000" w:rsidRPr="00000000" w14:paraId="00000536">
            <w:pPr>
              <w:numPr>
                <w:ilvl w:val="0"/>
                <w:numId w:val="2"/>
              </w:numPr>
              <w:pBdr>
                <w:top w:space="0" w:sz="0" w:val="nil"/>
                <w:left w:space="0" w:sz="0" w:val="nil"/>
                <w:bottom w:space="0" w:sz="0" w:val="nil"/>
                <w:right w:space="0" w:sz="0" w:val="nil"/>
                <w:between w:space="0" w:sz="0" w:val="nil"/>
              </w:pBdr>
              <w:spacing w:line="276" w:lineRule="auto"/>
              <w:ind w:left="720" w:hanging="360"/>
              <w:rPr>
                <w:color w:val="000000"/>
                <w:sz w:val="22"/>
                <w:szCs w:val="22"/>
              </w:rPr>
            </w:pPr>
            <w:r w:rsidDel="00000000" w:rsidR="00000000" w:rsidRPr="00000000">
              <w:rPr>
                <w:color w:val="000000"/>
                <w:sz w:val="22"/>
                <w:szCs w:val="22"/>
                <w:rtl w:val="0"/>
              </w:rPr>
              <w:t xml:space="preserve">Then play the game together using the new spinner. How did the game change? Was it fair or unfair? Why?</w:t>
            </w:r>
          </w:p>
        </w:tc>
      </w:tr>
    </w:tbl>
    <w:p w:rsidR="00000000" w:rsidDel="00000000" w:rsidP="00000000" w:rsidRDefault="00000000" w:rsidRPr="00000000" w14:paraId="00000538">
      <w:pPr>
        <w:rPr/>
      </w:pPr>
      <w:r w:rsidDel="00000000" w:rsidR="00000000" w:rsidRPr="00000000">
        <w:rPr>
          <w:rtl w:val="0"/>
        </w:rPr>
      </w:r>
    </w:p>
    <w:p w:rsidR="00000000" w:rsidDel="00000000" w:rsidP="00000000" w:rsidRDefault="00000000" w:rsidRPr="00000000" w14:paraId="00000539">
      <w:pPr>
        <w:ind w:left="90" w:firstLine="0"/>
        <w:rPr>
          <w:b w:val="1"/>
          <w:sz w:val="24"/>
          <w:szCs w:val="24"/>
        </w:rPr>
      </w:pPr>
      <w:r w:rsidDel="00000000" w:rsidR="00000000" w:rsidRPr="00000000">
        <w:rPr>
          <w:b w:val="1"/>
          <w:sz w:val="24"/>
          <w:szCs w:val="24"/>
          <w:rtl w:val="0"/>
        </w:rPr>
        <w:t xml:space="preserve">References: </w:t>
      </w:r>
    </w:p>
    <w:p w:rsidR="00000000" w:rsidDel="00000000" w:rsidP="00000000" w:rsidRDefault="00000000" w:rsidRPr="00000000" w14:paraId="0000053A">
      <w:pPr>
        <w:ind w:left="90" w:firstLine="0"/>
        <w:rPr/>
      </w:pPr>
      <w:r w:rsidDel="00000000" w:rsidR="00000000" w:rsidRPr="00000000">
        <w:rPr>
          <w:rtl w:val="0"/>
        </w:rPr>
        <w:t xml:space="preserve">BrainPop (2021) Retrieved from: </w:t>
      </w:r>
      <w:hyperlink r:id="rId111">
        <w:r w:rsidDel="00000000" w:rsidR="00000000" w:rsidRPr="00000000">
          <w:rPr>
            <w:color w:val="1155cc"/>
            <w:u w:val="single"/>
            <w:rtl w:val="0"/>
          </w:rPr>
          <w:t xml:space="preserve">https://educators.brainpop.com/topic-lesson-directories/bp-jr-topic/?brainpop-subject=math&amp;subject-title=Math</w:t>
        </w:r>
      </w:hyperlink>
      <w:r w:rsidDel="00000000" w:rsidR="00000000" w:rsidRPr="00000000">
        <w:rPr>
          <w:rtl w:val="0"/>
        </w:rPr>
        <w:t xml:space="preserve"> </w:t>
      </w:r>
    </w:p>
    <w:p w:rsidR="00000000" w:rsidDel="00000000" w:rsidP="00000000" w:rsidRDefault="00000000" w:rsidRPr="00000000" w14:paraId="0000053B">
      <w:pPr>
        <w:ind w:left="90" w:firstLine="0"/>
        <w:rPr/>
      </w:pPr>
      <w:r w:rsidDel="00000000" w:rsidR="00000000" w:rsidRPr="00000000">
        <w:rPr>
          <w:rtl w:val="0"/>
        </w:rPr>
      </w:r>
    </w:p>
    <w:p w:rsidR="00000000" w:rsidDel="00000000" w:rsidP="00000000" w:rsidRDefault="00000000" w:rsidRPr="00000000" w14:paraId="0000053C">
      <w:pPr>
        <w:ind w:left="90" w:firstLine="0"/>
        <w:rPr/>
      </w:pPr>
      <w:r w:rsidDel="00000000" w:rsidR="00000000" w:rsidRPr="00000000">
        <w:rPr>
          <w:rtl w:val="0"/>
        </w:rPr>
        <w:t xml:space="preserve">BrainPop Jr. (2021) Retrieved from: </w:t>
      </w:r>
      <w:hyperlink r:id="rId112">
        <w:r w:rsidDel="00000000" w:rsidR="00000000" w:rsidRPr="00000000">
          <w:rPr>
            <w:color w:val="1155cc"/>
            <w:u w:val="single"/>
            <w:rtl w:val="0"/>
          </w:rPr>
          <w:t xml:space="preserve">https://jr.brainpop.com/math/</w:t>
        </w:r>
      </w:hyperlink>
      <w:r w:rsidDel="00000000" w:rsidR="00000000" w:rsidRPr="00000000">
        <w:rPr>
          <w:rtl w:val="0"/>
        </w:rPr>
        <w:t xml:space="preserve"> </w:t>
      </w:r>
    </w:p>
    <w:p w:rsidR="00000000" w:rsidDel="00000000" w:rsidP="00000000" w:rsidRDefault="00000000" w:rsidRPr="00000000" w14:paraId="0000053D">
      <w:pPr>
        <w:ind w:left="90" w:firstLine="0"/>
        <w:rPr/>
      </w:pPr>
      <w:r w:rsidDel="00000000" w:rsidR="00000000" w:rsidRPr="00000000">
        <w:rPr>
          <w:rtl w:val="0"/>
        </w:rPr>
      </w:r>
    </w:p>
    <w:p w:rsidR="00000000" w:rsidDel="00000000" w:rsidP="00000000" w:rsidRDefault="00000000" w:rsidRPr="00000000" w14:paraId="0000053E">
      <w:pPr>
        <w:ind w:left="90" w:firstLine="0"/>
        <w:rPr/>
      </w:pPr>
      <w:r w:rsidDel="00000000" w:rsidR="00000000" w:rsidRPr="00000000">
        <w:rPr>
          <w:rtl w:val="0"/>
        </w:rPr>
        <w:t xml:space="preserve">NewZealand Government (2021) Retrieved from: </w:t>
      </w:r>
      <w:hyperlink r:id="rId113">
        <w:r w:rsidDel="00000000" w:rsidR="00000000" w:rsidRPr="00000000">
          <w:rPr>
            <w:color w:val="1155cc"/>
            <w:u w:val="single"/>
            <w:rtl w:val="0"/>
          </w:rPr>
          <w:t xml:space="preserve">https://nzmaths.co.nz/units-work</w:t>
        </w:r>
      </w:hyperlink>
      <w:r w:rsidDel="00000000" w:rsidR="00000000" w:rsidRPr="00000000">
        <w:rPr>
          <w:rtl w:val="0"/>
        </w:rPr>
        <w:t xml:space="preserve"> </w:t>
      </w:r>
    </w:p>
    <w:p w:rsidR="00000000" w:rsidDel="00000000" w:rsidP="00000000" w:rsidRDefault="00000000" w:rsidRPr="00000000" w14:paraId="0000053F">
      <w:pPr>
        <w:ind w:left="90" w:firstLine="0"/>
        <w:rPr/>
      </w:pPr>
      <w:r w:rsidDel="00000000" w:rsidR="00000000" w:rsidRPr="00000000">
        <w:rPr>
          <w:rtl w:val="0"/>
        </w:rPr>
      </w:r>
    </w:p>
    <w:p w:rsidR="00000000" w:rsidDel="00000000" w:rsidP="00000000" w:rsidRDefault="00000000" w:rsidRPr="00000000" w14:paraId="00000540">
      <w:pPr>
        <w:ind w:left="90" w:firstLine="0"/>
        <w:rPr/>
      </w:pPr>
      <w:r w:rsidDel="00000000" w:rsidR="00000000" w:rsidRPr="00000000">
        <w:rPr>
          <w:rtl w:val="0"/>
        </w:rPr>
        <w:t xml:space="preserve">Elementary Nest (2021) Retrieved from: </w:t>
      </w:r>
      <w:hyperlink r:id="rId114">
        <w:r w:rsidDel="00000000" w:rsidR="00000000" w:rsidRPr="00000000">
          <w:rPr>
            <w:color w:val="0000ff"/>
            <w:u w:val="single"/>
            <w:rtl w:val="0"/>
          </w:rPr>
          <w:t xml:space="preserve">https://elementarynest.com/teaching-strategies-for-2-digit-addition-and-subtraction/</w:t>
        </w:r>
      </w:hyperlink>
      <w:r w:rsidDel="00000000" w:rsidR="00000000" w:rsidRPr="00000000">
        <w:rPr>
          <w:rtl w:val="0"/>
        </w:rPr>
        <w:t xml:space="preserve"> </w:t>
      </w:r>
    </w:p>
    <w:p w:rsidR="00000000" w:rsidDel="00000000" w:rsidP="00000000" w:rsidRDefault="00000000" w:rsidRPr="00000000" w14:paraId="00000541">
      <w:pPr>
        <w:ind w:left="90" w:firstLine="0"/>
        <w:rPr/>
      </w:pPr>
      <w:r w:rsidDel="00000000" w:rsidR="00000000" w:rsidRPr="00000000">
        <w:rPr>
          <w:rtl w:val="0"/>
        </w:rPr>
      </w:r>
    </w:p>
    <w:p w:rsidR="00000000" w:rsidDel="00000000" w:rsidP="00000000" w:rsidRDefault="00000000" w:rsidRPr="00000000" w14:paraId="00000542">
      <w:pPr>
        <w:ind w:left="90" w:firstLine="0"/>
        <w:rPr/>
      </w:pPr>
      <w:r w:rsidDel="00000000" w:rsidR="00000000" w:rsidRPr="00000000">
        <w:rPr>
          <w:rtl w:val="0"/>
        </w:rPr>
        <w:t xml:space="preserve">Rising Star Mathematics. Teacher’s Guide. (2017) Hodder Education: London. UK</w:t>
      </w:r>
    </w:p>
    <w:p w:rsidR="00000000" w:rsidDel="00000000" w:rsidP="00000000" w:rsidRDefault="00000000" w:rsidRPr="00000000" w14:paraId="00000543">
      <w:pPr>
        <w:ind w:left="90" w:firstLine="0"/>
        <w:rPr/>
      </w:pPr>
      <w:r w:rsidDel="00000000" w:rsidR="00000000" w:rsidRPr="00000000">
        <w:rPr>
          <w:rtl w:val="0"/>
        </w:rPr>
      </w:r>
    </w:p>
    <w:p w:rsidR="00000000" w:rsidDel="00000000" w:rsidP="00000000" w:rsidRDefault="00000000" w:rsidRPr="00000000" w14:paraId="00000544">
      <w:pPr>
        <w:ind w:left="90" w:firstLine="0"/>
        <w:rPr/>
      </w:pPr>
      <w:r w:rsidDel="00000000" w:rsidR="00000000" w:rsidRPr="00000000">
        <w:rPr>
          <w:rtl w:val="0"/>
        </w:rPr>
        <w:t xml:space="preserve">Growing Success- Assessment, Evaluation and Reporting in Ontario Schools (2013); and Assessment, Evaluation and Reporting Handbook (2013) retrieved from </w:t>
      </w:r>
      <w:hyperlink r:id="rId115">
        <w:r w:rsidDel="00000000" w:rsidR="00000000" w:rsidRPr="00000000">
          <w:rPr>
            <w:color w:val="0000ff"/>
            <w:u w:val="single"/>
            <w:rtl w:val="0"/>
          </w:rPr>
          <w:t xml:space="preserve">http://www.edu.gov.on.ca/eng/policyfunding/success.html</w:t>
        </w:r>
      </w:hyperlink>
      <w:r w:rsidDel="00000000" w:rsidR="00000000" w:rsidRPr="00000000">
        <w:rPr>
          <w:rtl w:val="0"/>
        </w:rPr>
        <w:t xml:space="preserve"> </w:t>
      </w:r>
    </w:p>
    <w:p w:rsidR="00000000" w:rsidDel="00000000" w:rsidP="00000000" w:rsidRDefault="00000000" w:rsidRPr="00000000" w14:paraId="00000545">
      <w:pPr>
        <w:rPr/>
      </w:pPr>
      <w:r w:rsidDel="00000000" w:rsidR="00000000" w:rsidRPr="00000000">
        <w:rPr>
          <w:rtl w:val="0"/>
        </w:rPr>
      </w:r>
    </w:p>
    <w:p w:rsidR="00000000" w:rsidDel="00000000" w:rsidP="00000000" w:rsidRDefault="00000000" w:rsidRPr="00000000" w14:paraId="00000546">
      <w:pPr>
        <w:rPr/>
      </w:pPr>
      <w:r w:rsidDel="00000000" w:rsidR="00000000" w:rsidRPr="00000000">
        <w:rPr>
          <w:rtl w:val="0"/>
        </w:rPr>
      </w:r>
    </w:p>
    <w:sectPr>
      <w:headerReference r:id="rId116" w:type="default"/>
      <w:headerReference r:id="rId117" w:type="first"/>
      <w:headerReference r:id="rId118" w:type="even"/>
      <w:footerReference r:id="rId119" w:type="default"/>
      <w:footerReference r:id="rId120" w:type="first"/>
      <w:footerReference r:id="rId121" w:type="even"/>
      <w:pgSz w:h="15840" w:w="12240" w:orient="portrait"/>
      <w:pgMar w:bottom="1440" w:top="810" w:left="900" w:right="1440" w:header="720" w:footer="720"/>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Inter Provincial Curriculum Workshop" w:id="8" w:date="2022-01-26T06:57:55Z">
    <w:p w:rsidR="00000000" w:rsidDel="00000000" w:rsidP="00000000" w:rsidRDefault="00000000" w:rsidRPr="00000000" w14:paraId="000005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Remove money from here. Add real life problems. Reword as:</w:t>
      </w:r>
    </w:p>
    <w:p w:rsidR="00000000" w:rsidDel="00000000" w:rsidP="00000000" w:rsidRDefault="00000000" w:rsidRPr="00000000" w14:paraId="000005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Solve rea;l life problems involving addition and subtraction of Pakistani currency.</w:t>
      </w:r>
    </w:p>
  </w:comment>
  <w:comment w:author="Inter Provincial Curriculum Workshop" w:id="0" w:date="2022-01-26T06:06:46Z">
    <w:p w:rsidR="00000000" w:rsidDel="00000000" w:rsidP="00000000" w:rsidRDefault="00000000" w:rsidRPr="00000000" w14:paraId="000005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remove this.</w:t>
      </w:r>
    </w:p>
  </w:comment>
  <w:comment w:author="Inter Provincial Curriculum Workshop" w:id="5" w:date="2022-01-25T12:30:29Z">
    <w:p w:rsidR="00000000" w:rsidDel="00000000" w:rsidP="00000000" w:rsidRDefault="00000000" w:rsidRPr="00000000" w14:paraId="000005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Change it to know</w:t>
      </w:r>
    </w:p>
  </w:comment>
  <w:comment w:author="Inter Provincial Curriculum Workshop" w:id="2" w:date="2022-01-25T12:19:57Z">
    <w:p w:rsidR="00000000" w:rsidDel="00000000" w:rsidP="00000000" w:rsidRDefault="00000000" w:rsidRPr="00000000" w14:paraId="000005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add the performance verb know.</w:t>
      </w:r>
    </w:p>
  </w:comment>
  <w:comment w:author="Inter Provincial Curriculum Workshop" w:id="3" w:date="2022-01-26T06:19:23Z">
    <w:p w:rsidR="00000000" w:rsidDel="00000000" w:rsidP="00000000" w:rsidRDefault="00000000" w:rsidRPr="00000000" w14:paraId="000005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correct this to ones and tens only.</w:t>
      </w:r>
    </w:p>
  </w:comment>
  <w:comment w:author="Inter Provincial Curriculum Workshop" w:id="6" w:date="2022-01-26T07:07:24Z">
    <w:p w:rsidR="00000000" w:rsidDel="00000000" w:rsidP="00000000" w:rsidRDefault="00000000" w:rsidRPr="00000000" w14:paraId="000005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change it to real life problems.</w:t>
      </w:r>
    </w:p>
  </w:comment>
  <w:comment w:author="Inter Provincial Curriculum Workshop" w:id="7" w:date="2022-01-26T06:52:02Z">
    <w:p w:rsidR="00000000" w:rsidDel="00000000" w:rsidP="00000000" w:rsidRDefault="00000000" w:rsidRPr="00000000" w14:paraId="000005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Not required here.</w:t>
      </w:r>
    </w:p>
  </w:comment>
  <w:comment w:author="Inter Provincial Curriculum Workshop" w:id="1" w:date="2022-01-26T06:10:59Z">
    <w:p w:rsidR="00000000" w:rsidDel="00000000" w:rsidP="00000000" w:rsidRDefault="00000000" w:rsidRPr="00000000" w14:paraId="000005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Italics and correct this to say that the sum should be upto 99. </w:t>
      </w:r>
    </w:p>
    <w:p w:rsidR="00000000" w:rsidDel="00000000" w:rsidP="00000000" w:rsidRDefault="00000000" w:rsidRPr="00000000" w14:paraId="000005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Also reword this as real life problems/situations</w:t>
      </w:r>
    </w:p>
  </w:comment>
  <w:comment w:author="Inter Provincial Curriculum Workshop" w:id="4" w:date="2022-01-26T06:40:21Z">
    <w:p w:rsidR="00000000" w:rsidDel="00000000" w:rsidP="00000000" w:rsidRDefault="00000000" w:rsidRPr="00000000" w14:paraId="000005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correct this to the same target as given in the PG.</w:t>
      </w:r>
    </w:p>
  </w:comment>
</w:comments>
</file>

<file path=word/commentsExtended.xml><?xml version="1.0" encoding="utf-8"?>
<w15:commentsEx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15:commentEx w15:paraId="0000054E" w15:done="0"/>
  <w15:commentEx w15:paraId="0000054F" w15:done="0"/>
  <w15:commentEx w15:paraId="00000550" w15:done="0"/>
  <w15:commentEx w15:paraId="00000551" w15:done="0"/>
  <w15:commentEx w15:paraId="00000552" w15:done="0"/>
  <w15:commentEx w15:paraId="00000553" w15:done="0"/>
  <w15:commentEx w15:paraId="00000554" w15:done="0"/>
  <w15:commentEx w15:paraId="00000556" w15:done="0"/>
  <w15:commentEx w15:paraId="00000557" w15:done="0"/>
</w15:commentsEx>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alibri"/>
  <w:font w:name="Arial Unicode MS"/>
  <w:font w:name="Courier New"/>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 w:name="Cambria Math">
    <w:embedRegular w:fontKey="{00000000-0000-0000-0000-000000000000}" r:id="rId5"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4A">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4B">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4C">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47">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mc:AlternateContent>
        <mc:Choice Requires="wpg">
          <w:drawing>
            <wp:anchor allowOverlap="1" behindDoc="1" distB="0" distT="0" distL="0" distR="0" hidden="0" layoutInCell="1" locked="0" relativeHeight="0" simplePos="0">
              <wp:simplePos x="0" y="0"/>
              <wp:positionH relativeFrom="margin">
                <wp:align>center</wp:align>
              </wp:positionH>
              <wp:positionV relativeFrom="margin">
                <wp:align>center</wp:align>
              </wp:positionV>
              <wp:extent cx="12593204" cy="12593204"/>
              <wp:effectExtent b="0" l="0" r="0" t="0"/>
              <wp:wrapNone/>
              <wp:docPr id="267" name=""/>
              <a:graphic>
                <a:graphicData uri="http://schemas.microsoft.com/office/word/2010/wordprocessingShape">
                  <wps:wsp>
                    <wps:cNvSpPr/>
                    <wps:cNvPr id="20" name="Shape 20"/>
                    <wps:spPr>
                      <a:xfrm rot="-2700000">
                        <a:off x="2022410" y="2672243"/>
                        <a:ext cx="6647180" cy="2215515"/>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c0c0c0"/>
                              <w:sz w:val="144"/>
                              <w:vertAlign w:val="baseline"/>
                            </w:rPr>
                            <w:t xml:space="preserve">DRAFT</w:t>
                          </w: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margin">
                <wp:align>center</wp:align>
              </wp:positionH>
              <wp:positionV relativeFrom="margin">
                <wp:align>center</wp:align>
              </wp:positionV>
              <wp:extent cx="12593204" cy="12593204"/>
              <wp:effectExtent b="0" l="0" r="0" t="0"/>
              <wp:wrapNone/>
              <wp:docPr id="267" name="image19.png"/>
              <a:graphic>
                <a:graphicData uri="http://schemas.openxmlformats.org/drawingml/2006/picture">
                  <pic:pic>
                    <pic:nvPicPr>
                      <pic:cNvPr id="0" name="image19.png"/>
                      <pic:cNvPicPr preferRelativeResize="0"/>
                    </pic:nvPicPr>
                    <pic:blipFill>
                      <a:blip r:embed="rId1"/>
                      <a:srcRect/>
                      <a:stretch>
                        <a:fillRect/>
                      </a:stretch>
                    </pic:blipFill>
                    <pic:spPr>
                      <a:xfrm>
                        <a:off x="0" y="0"/>
                        <a:ext cx="12593204" cy="12593204"/>
                      </a:xfrm>
                      <a:prstGeom prst="rect"/>
                      <a:ln/>
                    </pic:spPr>
                  </pic:pic>
                </a:graphicData>
              </a:graphic>
            </wp:anchor>
          </w:drawing>
        </mc:Fallback>
      </mc:AlternateConten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48">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mc:AlternateContent>
        <mc:Choice Requires="wpg">
          <w:drawing>
            <wp:anchor allowOverlap="1" behindDoc="1" distB="0" distT="0" distL="0" distR="0" hidden="0" layoutInCell="1" locked="0" relativeHeight="0" simplePos="0">
              <wp:simplePos x="0" y="0"/>
              <wp:positionH relativeFrom="margin">
                <wp:align>center</wp:align>
              </wp:positionH>
              <wp:positionV relativeFrom="margin">
                <wp:align>center</wp:align>
              </wp:positionV>
              <wp:extent cx="12593204" cy="12593204"/>
              <wp:effectExtent b="0" l="0" r="0" t="0"/>
              <wp:wrapNone/>
              <wp:docPr id="265" name=""/>
              <a:graphic>
                <a:graphicData uri="http://schemas.microsoft.com/office/word/2010/wordprocessingShape">
                  <wps:wsp>
                    <wps:cNvSpPr/>
                    <wps:cNvPr id="18" name="Shape 18"/>
                    <wps:spPr>
                      <a:xfrm rot="-2700000">
                        <a:off x="2022410" y="2672243"/>
                        <a:ext cx="6647180" cy="2215515"/>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c0c0c0"/>
                              <w:sz w:val="144"/>
                              <w:vertAlign w:val="baseline"/>
                            </w:rPr>
                            <w:t xml:space="preserve">DRAFT</w:t>
                          </w: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margin">
                <wp:align>center</wp:align>
              </wp:positionH>
              <wp:positionV relativeFrom="margin">
                <wp:align>center</wp:align>
              </wp:positionV>
              <wp:extent cx="12593204" cy="12593204"/>
              <wp:effectExtent b="0" l="0" r="0" t="0"/>
              <wp:wrapNone/>
              <wp:docPr id="265" name="image17.png"/>
              <a:graphic>
                <a:graphicData uri="http://schemas.openxmlformats.org/drawingml/2006/picture">
                  <pic:pic>
                    <pic:nvPicPr>
                      <pic:cNvPr id="0" name="image17.png"/>
                      <pic:cNvPicPr preferRelativeResize="0"/>
                    </pic:nvPicPr>
                    <pic:blipFill>
                      <a:blip r:embed="rId1"/>
                      <a:srcRect/>
                      <a:stretch>
                        <a:fillRect/>
                      </a:stretch>
                    </pic:blipFill>
                    <pic:spPr>
                      <a:xfrm>
                        <a:off x="0" y="0"/>
                        <a:ext cx="12593204" cy="12593204"/>
                      </a:xfrm>
                      <a:prstGeom prst="rect"/>
                      <a:ln/>
                    </pic:spPr>
                  </pic:pic>
                </a:graphicData>
              </a:graphic>
            </wp:anchor>
          </w:drawing>
        </mc:Fallback>
      </mc:AlternateContent>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49">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mc:AlternateContent>
        <mc:Choice Requires="wpg">
          <w:drawing>
            <wp:anchor allowOverlap="1" behindDoc="1" distB="0" distT="0" distL="0" distR="0" hidden="0" layoutInCell="1" locked="0" relativeHeight="0" simplePos="0">
              <wp:simplePos x="0" y="0"/>
              <wp:positionH relativeFrom="margin">
                <wp:align>center</wp:align>
              </wp:positionH>
              <wp:positionV relativeFrom="margin">
                <wp:align>center</wp:align>
              </wp:positionV>
              <wp:extent cx="12593204" cy="12593204"/>
              <wp:effectExtent b="0" l="0" r="0" t="0"/>
              <wp:wrapNone/>
              <wp:docPr id="266" name=""/>
              <a:graphic>
                <a:graphicData uri="http://schemas.microsoft.com/office/word/2010/wordprocessingShape">
                  <wps:wsp>
                    <wps:cNvSpPr/>
                    <wps:cNvPr id="19" name="Shape 19"/>
                    <wps:spPr>
                      <a:xfrm rot="-2700000">
                        <a:off x="2022410" y="2672243"/>
                        <a:ext cx="6647180" cy="2215515"/>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c0c0c0"/>
                              <w:sz w:val="144"/>
                              <w:vertAlign w:val="baseline"/>
                            </w:rPr>
                            <w:t xml:space="preserve">DRAFT</w:t>
                          </w: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margin">
                <wp:align>center</wp:align>
              </wp:positionH>
              <wp:positionV relativeFrom="margin">
                <wp:align>center</wp:align>
              </wp:positionV>
              <wp:extent cx="12593204" cy="12593204"/>
              <wp:effectExtent b="0" l="0" r="0" t="0"/>
              <wp:wrapNone/>
              <wp:docPr id="266" name="image18.png"/>
              <a:graphic>
                <a:graphicData uri="http://schemas.openxmlformats.org/drawingml/2006/picture">
                  <pic:pic>
                    <pic:nvPicPr>
                      <pic:cNvPr id="0" name="image18.png"/>
                      <pic:cNvPicPr preferRelativeResize="0"/>
                    </pic:nvPicPr>
                    <pic:blipFill>
                      <a:blip r:embed="rId1"/>
                      <a:srcRect/>
                      <a:stretch>
                        <a:fillRect/>
                      </a:stretch>
                    </pic:blipFill>
                    <pic:spPr>
                      <a:xfrm>
                        <a:off x="0" y="0"/>
                        <a:ext cx="12593204" cy="12593204"/>
                      </a:xfrm>
                      <a:prstGeom prst="rect"/>
                      <a:ln/>
                    </pic:spPr>
                  </pic:pic>
                </a:graphicData>
              </a:graphic>
            </wp:anchor>
          </w:drawing>
        </mc:Fallback>
      </mc:AlternateConten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Roman"/>
      <w:lvlText w:val="%1."/>
      <w:lvlJc w:val="center"/>
      <w:pPr>
        <w:ind w:left="1350" w:hanging="360"/>
      </w:pPr>
      <w:rPr/>
    </w:lvl>
    <w:lvl w:ilvl="1">
      <w:start w:val="1"/>
      <w:numFmt w:val="lowerLetter"/>
      <w:lvlText w:val="%2."/>
      <w:lvlJc w:val="left"/>
      <w:pPr>
        <w:ind w:left="2070" w:hanging="360"/>
      </w:pPr>
      <w:rPr/>
    </w:lvl>
    <w:lvl w:ilvl="2">
      <w:start w:val="1"/>
      <w:numFmt w:val="lowerRoman"/>
      <w:lvlText w:val="%3."/>
      <w:lvlJc w:val="right"/>
      <w:pPr>
        <w:ind w:left="2790" w:hanging="180"/>
      </w:pPr>
      <w:rPr/>
    </w:lvl>
    <w:lvl w:ilvl="3">
      <w:start w:val="1"/>
      <w:numFmt w:val="decimal"/>
      <w:lvlText w:val="%4."/>
      <w:lvlJc w:val="left"/>
      <w:pPr>
        <w:ind w:left="3510" w:hanging="360"/>
      </w:pPr>
      <w:rPr/>
    </w:lvl>
    <w:lvl w:ilvl="4">
      <w:start w:val="1"/>
      <w:numFmt w:val="lowerLetter"/>
      <w:lvlText w:val="%5."/>
      <w:lvlJc w:val="left"/>
      <w:pPr>
        <w:ind w:left="4230" w:hanging="360"/>
      </w:pPr>
      <w:rPr/>
    </w:lvl>
    <w:lvl w:ilvl="5">
      <w:start w:val="1"/>
      <w:numFmt w:val="lowerRoman"/>
      <w:lvlText w:val="%6."/>
      <w:lvlJc w:val="right"/>
      <w:pPr>
        <w:ind w:left="4950" w:hanging="180"/>
      </w:pPr>
      <w:rPr/>
    </w:lvl>
    <w:lvl w:ilvl="6">
      <w:start w:val="1"/>
      <w:numFmt w:val="decimal"/>
      <w:lvlText w:val="%7."/>
      <w:lvlJc w:val="left"/>
      <w:pPr>
        <w:ind w:left="5670" w:hanging="360"/>
      </w:pPr>
      <w:rPr/>
    </w:lvl>
    <w:lvl w:ilvl="7">
      <w:start w:val="1"/>
      <w:numFmt w:val="lowerLetter"/>
      <w:lvlText w:val="%8."/>
      <w:lvlJc w:val="left"/>
      <w:pPr>
        <w:ind w:left="6390" w:hanging="360"/>
      </w:pPr>
      <w:rPr/>
    </w:lvl>
    <w:lvl w:ilvl="8">
      <w:start w:val="1"/>
      <w:numFmt w:val="lowerRoman"/>
      <w:lvlText w:val="%9."/>
      <w:lvlJc w:val="right"/>
      <w:pPr>
        <w:ind w:left="7110" w:hanging="180"/>
      </w:pPr>
      <w:rPr/>
    </w:lvl>
  </w:abstractNum>
  <w:abstractNum w:abstractNumId="2">
    <w:lvl w:ilvl="0">
      <w:start w:val="1"/>
      <w:numFmt w:val="decimal"/>
      <w:lvlText w:val="%1."/>
      <w:lvlJc w:val="left"/>
      <w:pPr>
        <w:ind w:left="720" w:hanging="360"/>
      </w:pPr>
      <w:rPr>
        <w:rFonts w:ascii="Calibri" w:cs="Calibri" w:eastAsia="Calibri" w:hAnsi="Calibri"/>
        <w:sz w:val="22"/>
        <w:szCs w:val="22"/>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decimal"/>
      <w:lvlText w:val="%1."/>
      <w:lvlJc w:val="left"/>
      <w:pPr>
        <w:ind w:left="720" w:hanging="360"/>
      </w:pPr>
      <w:rPr>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decimal"/>
      <w:lvlText w:val="%1."/>
      <w:lvlJc w:val="right"/>
      <w:pPr>
        <w:ind w:left="540" w:hanging="360"/>
      </w:pPr>
      <w:rPr>
        <w:rFonts w:ascii="Calibri" w:cs="Calibri" w:eastAsia="Calibri" w:hAnsi="Calibri"/>
        <w:b w:val="1"/>
        <w:sz w:val="22"/>
        <w:szCs w:val="22"/>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lowerRoman"/>
      <w:lvlText w:val="%1."/>
      <w:lvlJc w:val="right"/>
      <w:pPr>
        <w:ind w:left="1440" w:hanging="360"/>
      </w:pPr>
      <w:rPr>
        <w:b w:val="1"/>
        <w:i w:val="0"/>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10">
    <w:lvl w:ilvl="0">
      <w:start w:val="1"/>
      <w:numFmt w:val="decimal"/>
      <w:lvlText w:val="%1."/>
      <w:lvlJc w:val="left"/>
      <w:pPr>
        <w:ind w:left="720" w:hanging="360"/>
      </w:pPr>
      <w:rPr>
        <w:rFonts w:ascii="Calibri" w:cs="Calibri" w:eastAsia="Calibri" w:hAnsi="Calibri"/>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
    <w:lvl w:ilvl="0">
      <w:start w:val="1"/>
      <w:numFmt w:val="decimal"/>
      <w:lvlText w:val="%1."/>
      <w:lvlJc w:val="left"/>
      <w:pPr>
        <w:ind w:left="990" w:hanging="360"/>
      </w:pPr>
      <w:rPr>
        <w:b w:val="0"/>
      </w:rPr>
    </w:lvl>
    <w:lvl w:ilvl="1">
      <w:start w:val="1"/>
      <w:numFmt w:val="lowerLetter"/>
      <w:lvlText w:val="%2."/>
      <w:lvlJc w:val="left"/>
      <w:pPr>
        <w:ind w:left="1710" w:hanging="360"/>
      </w:pPr>
      <w:rPr/>
    </w:lvl>
    <w:lvl w:ilvl="2">
      <w:start w:val="1"/>
      <w:numFmt w:val="lowerRoman"/>
      <w:lvlText w:val="%3."/>
      <w:lvlJc w:val="right"/>
      <w:pPr>
        <w:ind w:left="2430" w:hanging="180"/>
      </w:pPr>
      <w:rPr/>
    </w:lvl>
    <w:lvl w:ilvl="3">
      <w:start w:val="1"/>
      <w:numFmt w:val="decimal"/>
      <w:lvlText w:val="%4."/>
      <w:lvlJc w:val="left"/>
      <w:pPr>
        <w:ind w:left="3150" w:hanging="360"/>
      </w:pPr>
      <w:rPr/>
    </w:lvl>
    <w:lvl w:ilvl="4">
      <w:start w:val="1"/>
      <w:numFmt w:val="lowerLetter"/>
      <w:lvlText w:val="%5."/>
      <w:lvlJc w:val="left"/>
      <w:pPr>
        <w:ind w:left="3870" w:hanging="360"/>
      </w:pPr>
      <w:rPr/>
    </w:lvl>
    <w:lvl w:ilvl="5">
      <w:start w:val="1"/>
      <w:numFmt w:val="lowerRoman"/>
      <w:lvlText w:val="%6."/>
      <w:lvlJc w:val="right"/>
      <w:pPr>
        <w:ind w:left="4590" w:hanging="180"/>
      </w:pPr>
      <w:rPr/>
    </w:lvl>
    <w:lvl w:ilvl="6">
      <w:start w:val="1"/>
      <w:numFmt w:val="decimal"/>
      <w:lvlText w:val="%7."/>
      <w:lvlJc w:val="left"/>
      <w:pPr>
        <w:ind w:left="5310" w:hanging="360"/>
      </w:pPr>
      <w:rPr/>
    </w:lvl>
    <w:lvl w:ilvl="7">
      <w:start w:val="1"/>
      <w:numFmt w:val="lowerLetter"/>
      <w:lvlText w:val="%8."/>
      <w:lvlJc w:val="left"/>
      <w:pPr>
        <w:ind w:left="6030" w:hanging="360"/>
      </w:pPr>
      <w:rPr/>
    </w:lvl>
    <w:lvl w:ilvl="8">
      <w:start w:val="1"/>
      <w:numFmt w:val="lowerRoman"/>
      <w:lvlText w:val="%9."/>
      <w:lvlJc w:val="right"/>
      <w:pPr>
        <w:ind w:left="6750" w:hanging="180"/>
      </w:pPr>
      <w:rPr/>
    </w:lvl>
  </w:abstractNum>
  <w:abstractNum w:abstractNumId="1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2"/>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4">
    <w:lvl w:ilvl="0">
      <w:start w:val="1"/>
      <w:numFmt w:val="decimal"/>
      <w:lvlText w:val="%1."/>
      <w:lvlJc w:val="left"/>
      <w:pPr>
        <w:ind w:left="720" w:hanging="360"/>
      </w:pPr>
      <w:rPr>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2">
    <w:lvl w:ilvl="0">
      <w:start w:val="1"/>
      <w:numFmt w:val="decimal"/>
      <w:lvlText w:val="%1."/>
      <w:lvlJc w:val="left"/>
      <w:pPr>
        <w:ind w:left="720" w:hanging="360"/>
      </w:pPr>
      <w:rPr>
        <w:rFonts w:ascii="Calibri" w:cs="Calibri" w:eastAsia="Calibri" w:hAnsi="Calibri"/>
        <w:sz w:val="22"/>
        <w:szCs w:val="22"/>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4">
    <w:lvl w:ilvl="0">
      <w:start w:val="1"/>
      <w:numFmt w:val="decimal"/>
      <w:lvlText w:val="%1."/>
      <w:lvlJc w:val="left"/>
      <w:pPr>
        <w:ind w:left="720" w:hanging="360"/>
      </w:pPr>
      <w:rPr>
        <w:rFonts w:ascii="Calibri" w:cs="Calibri" w:eastAsia="Calibri" w:hAnsi="Calibri"/>
        <w:sz w:val="22"/>
        <w:szCs w:val="22"/>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6">
    <w:lvl w:ilvl="0">
      <w:start w:val="1"/>
      <w:numFmt w:val="decimal"/>
      <w:lvlText w:val="%1."/>
      <w:lvlJc w:val="left"/>
      <w:pPr>
        <w:ind w:left="720" w:hanging="360"/>
      </w:pPr>
      <w:rPr>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7">
    <w:lvl w:ilvl="0">
      <w:start w:val="1"/>
      <w:numFmt w:val="decimal"/>
      <w:lvlText w:val="%1."/>
      <w:lvlJc w:val="left"/>
      <w:pPr>
        <w:ind w:left="720" w:hanging="360"/>
      </w:pPr>
      <w:rPr>
        <w:rFonts w:ascii="Calibri" w:cs="Calibri" w:eastAsia="Calibri" w:hAnsi="Calibri"/>
        <w:sz w:val="22"/>
        <w:szCs w:val="22"/>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decimal"/>
      <w:lvlText w:val="%1."/>
      <w:lvlJc w:val="left"/>
      <w:pPr>
        <w:ind w:left="720" w:hanging="360"/>
      </w:pPr>
      <w:rPr>
        <w:rFonts w:ascii="Calibri" w:cs="Calibri" w:eastAsia="Calibri" w:hAnsi="Calibri"/>
        <w:sz w:val="22"/>
        <w:szCs w:val="22"/>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4">
    <w:lvl w:ilvl="0">
      <w:start w:val="1"/>
      <w:numFmt w:val="bullet"/>
      <w:lvlText w:val="-"/>
      <w:lvlJc w:val="left"/>
      <w:pPr>
        <w:ind w:left="1080" w:hanging="360"/>
      </w:pPr>
      <w:rPr>
        <w:rFonts w:ascii="Calibri" w:cs="Calibri" w:eastAsia="Calibri" w:hAnsi="Calibri"/>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3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6">
    <w:lvl w:ilvl="0">
      <w:start w:val="1"/>
      <w:numFmt w:val="decimal"/>
      <w:lvlText w:val="%1."/>
      <w:lvlJc w:val="left"/>
      <w:pPr>
        <w:ind w:left="720" w:hanging="360"/>
      </w:pPr>
      <w:rPr>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7">
    <w:lvl w:ilvl="0">
      <w:start w:val="1"/>
      <w:numFmt w:val="decimal"/>
      <w:lvlText w:val="%1."/>
      <w:lvlJc w:val="left"/>
      <w:pPr>
        <w:ind w:left="720" w:hanging="360"/>
      </w:pPr>
      <w:rPr>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9">
    <w:lvl w:ilvl="0">
      <w:start w:val="1"/>
      <w:numFmt w:val="decimal"/>
      <w:lvlText w:val="%1."/>
      <w:lvlJc w:val="left"/>
      <w:pPr>
        <w:ind w:left="720" w:hanging="360"/>
      </w:pPr>
      <w:rPr>
        <w:rFonts w:ascii="Calibri" w:cs="Calibri" w:eastAsia="Calibri" w:hAnsi="Calibri"/>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lvl w:ilvl="0">
      <w:start w:val="1"/>
      <w:numFmt w:val="decimal"/>
      <w:lvlText w:val="%1."/>
      <w:lvlJc w:val="left"/>
      <w:pPr>
        <w:ind w:left="720" w:hanging="360"/>
      </w:pPr>
      <w:rPr>
        <w:rFonts w:ascii="Calibri" w:cs="Calibri" w:eastAsia="Calibri" w:hAnsi="Calibri"/>
        <w:sz w:val="22"/>
        <w:szCs w:val="22"/>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lvl w:ilvl="0">
      <w:start w:val="1"/>
      <w:numFmt w:val="bullet"/>
      <w:lvlText w:val="●"/>
      <w:lvlJc w:val="left"/>
      <w:pPr>
        <w:ind w:left="820" w:hanging="360"/>
      </w:pPr>
      <w:rPr>
        <w:rFonts w:ascii="Noto Sans Symbols" w:cs="Noto Sans Symbols" w:eastAsia="Noto Sans Symbols" w:hAnsi="Noto Sans Symbols"/>
      </w:rPr>
    </w:lvl>
    <w:lvl w:ilvl="1">
      <w:start w:val="1"/>
      <w:numFmt w:val="bullet"/>
      <w:lvlText w:val="o"/>
      <w:lvlJc w:val="left"/>
      <w:pPr>
        <w:ind w:left="1540" w:hanging="360"/>
      </w:pPr>
      <w:rPr>
        <w:rFonts w:ascii="Courier New" w:cs="Courier New" w:eastAsia="Courier New" w:hAnsi="Courier New"/>
      </w:rPr>
    </w:lvl>
    <w:lvl w:ilvl="2">
      <w:start w:val="1"/>
      <w:numFmt w:val="bullet"/>
      <w:lvlText w:val="▪"/>
      <w:lvlJc w:val="left"/>
      <w:pPr>
        <w:ind w:left="2260" w:hanging="360"/>
      </w:pPr>
      <w:rPr>
        <w:rFonts w:ascii="Noto Sans Symbols" w:cs="Noto Sans Symbols" w:eastAsia="Noto Sans Symbols" w:hAnsi="Noto Sans Symbols"/>
      </w:rPr>
    </w:lvl>
    <w:lvl w:ilvl="3">
      <w:start w:val="1"/>
      <w:numFmt w:val="bullet"/>
      <w:lvlText w:val="●"/>
      <w:lvlJc w:val="left"/>
      <w:pPr>
        <w:ind w:left="2980" w:hanging="360"/>
      </w:pPr>
      <w:rPr>
        <w:rFonts w:ascii="Noto Sans Symbols" w:cs="Noto Sans Symbols" w:eastAsia="Noto Sans Symbols" w:hAnsi="Noto Sans Symbols"/>
      </w:rPr>
    </w:lvl>
    <w:lvl w:ilvl="4">
      <w:start w:val="1"/>
      <w:numFmt w:val="bullet"/>
      <w:lvlText w:val="o"/>
      <w:lvlJc w:val="left"/>
      <w:pPr>
        <w:ind w:left="3700" w:hanging="360"/>
      </w:pPr>
      <w:rPr>
        <w:rFonts w:ascii="Courier New" w:cs="Courier New" w:eastAsia="Courier New" w:hAnsi="Courier New"/>
      </w:rPr>
    </w:lvl>
    <w:lvl w:ilvl="5">
      <w:start w:val="1"/>
      <w:numFmt w:val="bullet"/>
      <w:lvlText w:val="▪"/>
      <w:lvlJc w:val="left"/>
      <w:pPr>
        <w:ind w:left="4420" w:hanging="360"/>
      </w:pPr>
      <w:rPr>
        <w:rFonts w:ascii="Noto Sans Symbols" w:cs="Noto Sans Symbols" w:eastAsia="Noto Sans Symbols" w:hAnsi="Noto Sans Symbols"/>
      </w:rPr>
    </w:lvl>
    <w:lvl w:ilvl="6">
      <w:start w:val="1"/>
      <w:numFmt w:val="bullet"/>
      <w:lvlText w:val="●"/>
      <w:lvlJc w:val="left"/>
      <w:pPr>
        <w:ind w:left="5140" w:hanging="360"/>
      </w:pPr>
      <w:rPr>
        <w:rFonts w:ascii="Noto Sans Symbols" w:cs="Noto Sans Symbols" w:eastAsia="Noto Sans Symbols" w:hAnsi="Noto Sans Symbols"/>
      </w:rPr>
    </w:lvl>
    <w:lvl w:ilvl="7">
      <w:start w:val="1"/>
      <w:numFmt w:val="bullet"/>
      <w:lvlText w:val="o"/>
      <w:lvlJc w:val="left"/>
      <w:pPr>
        <w:ind w:left="5860" w:hanging="360"/>
      </w:pPr>
      <w:rPr>
        <w:rFonts w:ascii="Courier New" w:cs="Courier New" w:eastAsia="Courier New" w:hAnsi="Courier New"/>
      </w:rPr>
    </w:lvl>
    <w:lvl w:ilvl="8">
      <w:start w:val="1"/>
      <w:numFmt w:val="bullet"/>
      <w:lvlText w:val="▪"/>
      <w:lvlJc w:val="left"/>
      <w:pPr>
        <w:ind w:left="6580" w:hanging="360"/>
      </w:pPr>
      <w:rPr>
        <w:rFonts w:ascii="Noto Sans Symbols" w:cs="Noto Sans Symbols" w:eastAsia="Noto Sans Symbols" w:hAnsi="Noto Sans Symbols"/>
      </w:rPr>
    </w:lvl>
  </w:abstractNum>
  <w:abstractNum w:abstractNumId="47">
    <w:lvl w:ilvl="0">
      <w:start w:val="1"/>
      <w:numFmt w:val="decimal"/>
      <w:lvlText w:val="%1."/>
      <w:lvlJc w:val="left"/>
      <w:pPr>
        <w:ind w:left="720" w:hanging="360"/>
      </w:pPr>
      <w:rPr>
        <w:rFonts w:ascii="Calibri" w:cs="Calibri" w:eastAsia="Calibri" w:hAnsi="Calibri"/>
        <w:sz w:val="22"/>
        <w:szCs w:val="22"/>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8">
    <w:lvl w:ilvl="0">
      <w:start w:val="1"/>
      <w:numFmt w:val="decimal"/>
      <w:lvlText w:val="%1."/>
      <w:lvlJc w:val="left"/>
      <w:pPr>
        <w:ind w:left="720" w:hanging="360"/>
      </w:pPr>
      <w:rPr>
        <w:sz w:val="22"/>
        <w:szCs w:val="22"/>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9">
    <w:lvl w:ilvl="0">
      <w:start w:val="1"/>
      <w:numFmt w:val="decimal"/>
      <w:lvlText w:val="%1."/>
      <w:lvlJc w:val="left"/>
      <w:pPr>
        <w:ind w:left="720" w:hanging="360"/>
      </w:pPr>
      <w:rPr>
        <w:rFonts w:ascii="Calibri" w:cs="Calibri" w:eastAsia="Calibri" w:hAnsi="Calibri"/>
        <w:sz w:val="22"/>
        <w:szCs w:val="22"/>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1">
    <w:lvl w:ilvl="0">
      <w:start w:val="1"/>
      <w:numFmt w:val="decimal"/>
      <w:lvlText w:val="%1."/>
      <w:lvlJc w:val="left"/>
      <w:pPr>
        <w:ind w:left="720" w:hanging="360"/>
      </w:pPr>
      <w:rPr>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2">
    <w:lvl w:ilvl="0">
      <w:start w:val="1"/>
      <w:numFmt w:val="decimal"/>
      <w:lvlText w:val="%1."/>
      <w:lvlJc w:val="left"/>
      <w:pPr>
        <w:ind w:left="720" w:hanging="360"/>
      </w:pPr>
      <w:rPr>
        <w:sz w:val="22"/>
        <w:szCs w:val="22"/>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0">
    <w:lvl w:ilvl="0">
      <w:start w:val="1"/>
      <w:numFmt w:val="bullet"/>
      <w:lvlText w:val="-"/>
      <w:lvlJc w:val="left"/>
      <w:pPr>
        <w:ind w:left="1080" w:hanging="360"/>
      </w:pPr>
      <w:rPr>
        <w:rFonts w:ascii="Calibri" w:cs="Calibri" w:eastAsia="Calibri" w:hAnsi="Calibri"/>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6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lvl w:ilvl="0">
      <w:start w:val="1"/>
      <w:numFmt w:val="bullet"/>
      <w:lvlText w:val="●"/>
      <w:lvlJc w:val="left"/>
      <w:pPr>
        <w:ind w:left="770" w:hanging="360"/>
      </w:pPr>
      <w:rPr>
        <w:rFonts w:ascii="Noto Sans Symbols" w:cs="Noto Sans Symbols" w:eastAsia="Noto Sans Symbols" w:hAnsi="Noto Sans Symbols"/>
      </w:rPr>
    </w:lvl>
    <w:lvl w:ilvl="1">
      <w:start w:val="1"/>
      <w:numFmt w:val="bullet"/>
      <w:lvlText w:val="o"/>
      <w:lvlJc w:val="left"/>
      <w:pPr>
        <w:ind w:left="1490" w:hanging="360"/>
      </w:pPr>
      <w:rPr>
        <w:rFonts w:ascii="Courier New" w:cs="Courier New" w:eastAsia="Courier New" w:hAnsi="Courier New"/>
      </w:rPr>
    </w:lvl>
    <w:lvl w:ilvl="2">
      <w:start w:val="1"/>
      <w:numFmt w:val="bullet"/>
      <w:lvlText w:val="▪"/>
      <w:lvlJc w:val="left"/>
      <w:pPr>
        <w:ind w:left="2210" w:hanging="360"/>
      </w:pPr>
      <w:rPr>
        <w:rFonts w:ascii="Noto Sans Symbols" w:cs="Noto Sans Symbols" w:eastAsia="Noto Sans Symbols" w:hAnsi="Noto Sans Symbols"/>
      </w:rPr>
    </w:lvl>
    <w:lvl w:ilvl="3">
      <w:start w:val="1"/>
      <w:numFmt w:val="bullet"/>
      <w:lvlText w:val="●"/>
      <w:lvlJc w:val="left"/>
      <w:pPr>
        <w:ind w:left="2930" w:hanging="360"/>
      </w:pPr>
      <w:rPr>
        <w:rFonts w:ascii="Noto Sans Symbols" w:cs="Noto Sans Symbols" w:eastAsia="Noto Sans Symbols" w:hAnsi="Noto Sans Symbols"/>
      </w:rPr>
    </w:lvl>
    <w:lvl w:ilvl="4">
      <w:start w:val="1"/>
      <w:numFmt w:val="bullet"/>
      <w:lvlText w:val="o"/>
      <w:lvlJc w:val="left"/>
      <w:pPr>
        <w:ind w:left="3650" w:hanging="360"/>
      </w:pPr>
      <w:rPr>
        <w:rFonts w:ascii="Courier New" w:cs="Courier New" w:eastAsia="Courier New" w:hAnsi="Courier New"/>
      </w:rPr>
    </w:lvl>
    <w:lvl w:ilvl="5">
      <w:start w:val="1"/>
      <w:numFmt w:val="bullet"/>
      <w:lvlText w:val="▪"/>
      <w:lvlJc w:val="left"/>
      <w:pPr>
        <w:ind w:left="4370" w:hanging="360"/>
      </w:pPr>
      <w:rPr>
        <w:rFonts w:ascii="Noto Sans Symbols" w:cs="Noto Sans Symbols" w:eastAsia="Noto Sans Symbols" w:hAnsi="Noto Sans Symbols"/>
      </w:rPr>
    </w:lvl>
    <w:lvl w:ilvl="6">
      <w:start w:val="1"/>
      <w:numFmt w:val="bullet"/>
      <w:lvlText w:val="●"/>
      <w:lvlJc w:val="left"/>
      <w:pPr>
        <w:ind w:left="5090" w:hanging="360"/>
      </w:pPr>
      <w:rPr>
        <w:rFonts w:ascii="Noto Sans Symbols" w:cs="Noto Sans Symbols" w:eastAsia="Noto Sans Symbols" w:hAnsi="Noto Sans Symbols"/>
      </w:rPr>
    </w:lvl>
    <w:lvl w:ilvl="7">
      <w:start w:val="1"/>
      <w:numFmt w:val="bullet"/>
      <w:lvlText w:val="o"/>
      <w:lvlJc w:val="left"/>
      <w:pPr>
        <w:ind w:left="5810" w:hanging="360"/>
      </w:pPr>
      <w:rPr>
        <w:rFonts w:ascii="Courier New" w:cs="Courier New" w:eastAsia="Courier New" w:hAnsi="Courier New"/>
      </w:rPr>
    </w:lvl>
    <w:lvl w:ilvl="8">
      <w:start w:val="1"/>
      <w:numFmt w:val="bullet"/>
      <w:lvlText w:val="▪"/>
      <w:lvlJc w:val="left"/>
      <w:pPr>
        <w:ind w:left="6530" w:hanging="360"/>
      </w:pPr>
      <w:rPr>
        <w:rFonts w:ascii="Noto Sans Symbols" w:cs="Noto Sans Symbols" w:eastAsia="Noto Sans Symbols" w:hAnsi="Noto Sans Symbols"/>
      </w:rPr>
    </w:lvl>
  </w:abstractNum>
  <w:abstractNum w:abstractNumId="6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8">
    <w:lvl w:ilvl="0">
      <w:start w:val="1"/>
      <w:numFmt w:val="decimal"/>
      <w:lvlText w:val="%1."/>
      <w:lvlJc w:val="left"/>
      <w:pPr>
        <w:ind w:left="770" w:hanging="360"/>
      </w:pPr>
      <w:rPr>
        <w:b w:val="0"/>
      </w:rPr>
    </w:lvl>
    <w:lvl w:ilvl="1">
      <w:start w:val="1"/>
      <w:numFmt w:val="lowerLetter"/>
      <w:lvlText w:val="%2."/>
      <w:lvlJc w:val="left"/>
      <w:pPr>
        <w:ind w:left="1490" w:hanging="360"/>
      </w:pPr>
      <w:rPr/>
    </w:lvl>
    <w:lvl w:ilvl="2">
      <w:start w:val="1"/>
      <w:numFmt w:val="lowerRoman"/>
      <w:lvlText w:val="%3."/>
      <w:lvlJc w:val="right"/>
      <w:pPr>
        <w:ind w:left="2210" w:hanging="180"/>
      </w:pPr>
      <w:rPr/>
    </w:lvl>
    <w:lvl w:ilvl="3">
      <w:start w:val="1"/>
      <w:numFmt w:val="decimal"/>
      <w:lvlText w:val="%4."/>
      <w:lvlJc w:val="left"/>
      <w:pPr>
        <w:ind w:left="2930" w:hanging="360"/>
      </w:pPr>
      <w:rPr/>
    </w:lvl>
    <w:lvl w:ilvl="4">
      <w:start w:val="1"/>
      <w:numFmt w:val="lowerLetter"/>
      <w:lvlText w:val="%5."/>
      <w:lvlJc w:val="left"/>
      <w:pPr>
        <w:ind w:left="3650" w:hanging="360"/>
      </w:pPr>
      <w:rPr/>
    </w:lvl>
    <w:lvl w:ilvl="5">
      <w:start w:val="1"/>
      <w:numFmt w:val="lowerRoman"/>
      <w:lvlText w:val="%6."/>
      <w:lvlJc w:val="right"/>
      <w:pPr>
        <w:ind w:left="4370" w:hanging="180"/>
      </w:pPr>
      <w:rPr/>
    </w:lvl>
    <w:lvl w:ilvl="6">
      <w:start w:val="1"/>
      <w:numFmt w:val="decimal"/>
      <w:lvlText w:val="%7."/>
      <w:lvlJc w:val="left"/>
      <w:pPr>
        <w:ind w:left="5090" w:hanging="360"/>
      </w:pPr>
      <w:rPr/>
    </w:lvl>
    <w:lvl w:ilvl="7">
      <w:start w:val="1"/>
      <w:numFmt w:val="lowerLetter"/>
      <w:lvlText w:val="%8."/>
      <w:lvlJc w:val="left"/>
      <w:pPr>
        <w:ind w:left="5810" w:hanging="360"/>
      </w:pPr>
      <w:rPr/>
    </w:lvl>
    <w:lvl w:ilvl="8">
      <w:start w:val="1"/>
      <w:numFmt w:val="lowerRoman"/>
      <w:lvlText w:val="%9."/>
      <w:lvlJc w:val="right"/>
      <w:pPr>
        <w:ind w:left="6530" w:hanging="180"/>
      </w:pPr>
      <w:rPr/>
    </w:lvl>
  </w:abstractNum>
  <w:abstractNum w:abstractNumId="6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3">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7">
    <w:lvl w:ilvl="0">
      <w:start w:val="1"/>
      <w:numFmt w:val="decimal"/>
      <w:lvlText w:val="%1."/>
      <w:lvlJc w:val="left"/>
      <w:pPr>
        <w:ind w:left="720" w:hanging="360"/>
      </w:pPr>
      <w:rPr>
        <w:b w:val="0"/>
        <w:sz w:val="22"/>
        <w:szCs w:val="22"/>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1">
    <w:lvl w:ilvl="0">
      <w:start w:val="1"/>
      <w:numFmt w:val="lowerLetter"/>
      <w:lvlText w:val="%1)"/>
      <w:lvlJc w:val="left"/>
      <w:pPr>
        <w:ind w:left="750" w:hanging="570"/>
      </w:pPr>
      <w:rPr/>
    </w:lvl>
    <w:lvl w:ilvl="1">
      <w:start w:val="1"/>
      <w:numFmt w:val="lowerLetter"/>
      <w:lvlText w:val="%2."/>
      <w:lvlJc w:val="left"/>
      <w:pPr>
        <w:ind w:left="1260" w:hanging="360"/>
      </w:pPr>
      <w:rPr/>
    </w:lvl>
    <w:lvl w:ilvl="2">
      <w:start w:val="1"/>
      <w:numFmt w:val="lowerRoman"/>
      <w:lvlText w:val="%3."/>
      <w:lvlJc w:val="right"/>
      <w:pPr>
        <w:ind w:left="1980" w:hanging="180"/>
      </w:pPr>
      <w:rPr/>
    </w:lvl>
    <w:lvl w:ilvl="3">
      <w:start w:val="1"/>
      <w:numFmt w:val="decimal"/>
      <w:lvlText w:val="%4."/>
      <w:lvlJc w:val="left"/>
      <w:pPr>
        <w:ind w:left="2700" w:hanging="360"/>
      </w:pPr>
      <w:rPr/>
    </w:lvl>
    <w:lvl w:ilvl="4">
      <w:start w:val="1"/>
      <w:numFmt w:val="lowerLetter"/>
      <w:lvlText w:val="%5."/>
      <w:lvlJc w:val="left"/>
      <w:pPr>
        <w:ind w:left="3420" w:hanging="360"/>
      </w:pPr>
      <w:rPr/>
    </w:lvl>
    <w:lvl w:ilvl="5">
      <w:start w:val="1"/>
      <w:numFmt w:val="lowerRoman"/>
      <w:lvlText w:val="%6."/>
      <w:lvlJc w:val="right"/>
      <w:pPr>
        <w:ind w:left="4140" w:hanging="180"/>
      </w:pPr>
      <w:rPr/>
    </w:lvl>
    <w:lvl w:ilvl="6">
      <w:start w:val="1"/>
      <w:numFmt w:val="decimal"/>
      <w:lvlText w:val="%7."/>
      <w:lvlJc w:val="left"/>
      <w:pPr>
        <w:ind w:left="4860" w:hanging="360"/>
      </w:pPr>
      <w:rPr/>
    </w:lvl>
    <w:lvl w:ilvl="7">
      <w:start w:val="1"/>
      <w:numFmt w:val="lowerLetter"/>
      <w:lvlText w:val="%8."/>
      <w:lvlJc w:val="left"/>
      <w:pPr>
        <w:ind w:left="5580" w:hanging="360"/>
      </w:pPr>
      <w:rPr/>
    </w:lvl>
    <w:lvl w:ilvl="8">
      <w:start w:val="1"/>
      <w:numFmt w:val="lowerRoman"/>
      <w:lvlText w:val="%9."/>
      <w:lvlJc w:val="right"/>
      <w:pPr>
        <w:ind w:left="6300" w:hanging="180"/>
      </w:pPr>
      <w:rPr/>
    </w:lvl>
  </w:abstractNum>
  <w:abstractNum w:abstractNumId="82">
    <w:lvl w:ilvl="0">
      <w:start w:val="1"/>
      <w:numFmt w:val="lowerRoman"/>
      <w:lvlText w:val="%1."/>
      <w:lvlJc w:val="left"/>
      <w:pPr>
        <w:ind w:left="1200" w:hanging="570"/>
      </w:pPr>
      <w:rPr>
        <w:b w:val="1"/>
      </w:rPr>
    </w:lvl>
    <w:lvl w:ilvl="1">
      <w:start w:val="1"/>
      <w:numFmt w:val="lowerLetter"/>
      <w:lvlText w:val="%2."/>
      <w:lvlJc w:val="left"/>
      <w:pPr>
        <w:ind w:left="1710" w:hanging="360"/>
      </w:pPr>
      <w:rPr/>
    </w:lvl>
    <w:lvl w:ilvl="2">
      <w:start w:val="1"/>
      <w:numFmt w:val="lowerRoman"/>
      <w:lvlText w:val="%3."/>
      <w:lvlJc w:val="right"/>
      <w:pPr>
        <w:ind w:left="2430" w:hanging="180"/>
      </w:pPr>
      <w:rPr/>
    </w:lvl>
    <w:lvl w:ilvl="3">
      <w:start w:val="1"/>
      <w:numFmt w:val="decimal"/>
      <w:lvlText w:val="%4."/>
      <w:lvlJc w:val="left"/>
      <w:pPr>
        <w:ind w:left="3150" w:hanging="360"/>
      </w:pPr>
      <w:rPr/>
    </w:lvl>
    <w:lvl w:ilvl="4">
      <w:start w:val="1"/>
      <w:numFmt w:val="lowerLetter"/>
      <w:lvlText w:val="%5."/>
      <w:lvlJc w:val="left"/>
      <w:pPr>
        <w:ind w:left="3870" w:hanging="360"/>
      </w:pPr>
      <w:rPr/>
    </w:lvl>
    <w:lvl w:ilvl="5">
      <w:start w:val="1"/>
      <w:numFmt w:val="lowerRoman"/>
      <w:lvlText w:val="%6."/>
      <w:lvlJc w:val="right"/>
      <w:pPr>
        <w:ind w:left="4590" w:hanging="180"/>
      </w:pPr>
      <w:rPr/>
    </w:lvl>
    <w:lvl w:ilvl="6">
      <w:start w:val="1"/>
      <w:numFmt w:val="decimal"/>
      <w:lvlText w:val="%7."/>
      <w:lvlJc w:val="left"/>
      <w:pPr>
        <w:ind w:left="5310" w:hanging="360"/>
      </w:pPr>
      <w:rPr/>
    </w:lvl>
    <w:lvl w:ilvl="7">
      <w:start w:val="1"/>
      <w:numFmt w:val="lowerLetter"/>
      <w:lvlText w:val="%8."/>
      <w:lvlJc w:val="left"/>
      <w:pPr>
        <w:ind w:left="6030" w:hanging="360"/>
      </w:pPr>
      <w:rPr/>
    </w:lvl>
    <w:lvl w:ilvl="8">
      <w:start w:val="1"/>
      <w:numFmt w:val="lowerRoman"/>
      <w:lvlText w:val="%9."/>
      <w:lvlJc w:val="right"/>
      <w:pPr>
        <w:ind w:left="6750" w:hanging="180"/>
      </w:pPr>
      <w:rPr/>
    </w:lvl>
  </w:abstractNum>
  <w:abstractNum w:abstractNumId="8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9">
    <w:lvl w:ilvl="0">
      <w:start w:val="1"/>
      <w:numFmt w:val="decimal"/>
      <w:lvlText w:val="%1."/>
      <w:lvlJc w:val="left"/>
      <w:pPr>
        <w:ind w:left="720" w:hanging="360"/>
      </w:pPr>
      <w:rPr>
        <w:sz w:val="22"/>
        <w:szCs w:val="22"/>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2">
    <w:lvl w:ilvl="0">
      <w:start w:val="1"/>
      <w:numFmt w:val="bullet"/>
      <w:lvlText w:val="●"/>
      <w:lvlJc w:val="left"/>
      <w:pPr>
        <w:ind w:left="770" w:hanging="360"/>
      </w:pPr>
      <w:rPr>
        <w:rFonts w:ascii="Noto Sans Symbols" w:cs="Noto Sans Symbols" w:eastAsia="Noto Sans Symbols" w:hAnsi="Noto Sans Symbols"/>
      </w:rPr>
    </w:lvl>
    <w:lvl w:ilvl="1">
      <w:start w:val="1"/>
      <w:numFmt w:val="bullet"/>
      <w:lvlText w:val="o"/>
      <w:lvlJc w:val="left"/>
      <w:pPr>
        <w:ind w:left="1490" w:hanging="360"/>
      </w:pPr>
      <w:rPr>
        <w:rFonts w:ascii="Courier New" w:cs="Courier New" w:eastAsia="Courier New" w:hAnsi="Courier New"/>
      </w:rPr>
    </w:lvl>
    <w:lvl w:ilvl="2">
      <w:start w:val="1"/>
      <w:numFmt w:val="bullet"/>
      <w:lvlText w:val="▪"/>
      <w:lvlJc w:val="left"/>
      <w:pPr>
        <w:ind w:left="2210" w:hanging="360"/>
      </w:pPr>
      <w:rPr>
        <w:rFonts w:ascii="Noto Sans Symbols" w:cs="Noto Sans Symbols" w:eastAsia="Noto Sans Symbols" w:hAnsi="Noto Sans Symbols"/>
      </w:rPr>
    </w:lvl>
    <w:lvl w:ilvl="3">
      <w:start w:val="1"/>
      <w:numFmt w:val="bullet"/>
      <w:lvlText w:val="●"/>
      <w:lvlJc w:val="left"/>
      <w:pPr>
        <w:ind w:left="2930" w:hanging="360"/>
      </w:pPr>
      <w:rPr>
        <w:rFonts w:ascii="Noto Sans Symbols" w:cs="Noto Sans Symbols" w:eastAsia="Noto Sans Symbols" w:hAnsi="Noto Sans Symbols"/>
      </w:rPr>
    </w:lvl>
    <w:lvl w:ilvl="4">
      <w:start w:val="1"/>
      <w:numFmt w:val="bullet"/>
      <w:lvlText w:val="o"/>
      <w:lvlJc w:val="left"/>
      <w:pPr>
        <w:ind w:left="3650" w:hanging="360"/>
      </w:pPr>
      <w:rPr>
        <w:rFonts w:ascii="Courier New" w:cs="Courier New" w:eastAsia="Courier New" w:hAnsi="Courier New"/>
      </w:rPr>
    </w:lvl>
    <w:lvl w:ilvl="5">
      <w:start w:val="1"/>
      <w:numFmt w:val="bullet"/>
      <w:lvlText w:val="▪"/>
      <w:lvlJc w:val="left"/>
      <w:pPr>
        <w:ind w:left="4370" w:hanging="360"/>
      </w:pPr>
      <w:rPr>
        <w:rFonts w:ascii="Noto Sans Symbols" w:cs="Noto Sans Symbols" w:eastAsia="Noto Sans Symbols" w:hAnsi="Noto Sans Symbols"/>
      </w:rPr>
    </w:lvl>
    <w:lvl w:ilvl="6">
      <w:start w:val="1"/>
      <w:numFmt w:val="bullet"/>
      <w:lvlText w:val="●"/>
      <w:lvlJc w:val="left"/>
      <w:pPr>
        <w:ind w:left="5090" w:hanging="360"/>
      </w:pPr>
      <w:rPr>
        <w:rFonts w:ascii="Noto Sans Symbols" w:cs="Noto Sans Symbols" w:eastAsia="Noto Sans Symbols" w:hAnsi="Noto Sans Symbols"/>
      </w:rPr>
    </w:lvl>
    <w:lvl w:ilvl="7">
      <w:start w:val="1"/>
      <w:numFmt w:val="bullet"/>
      <w:lvlText w:val="o"/>
      <w:lvlJc w:val="left"/>
      <w:pPr>
        <w:ind w:left="5810" w:hanging="360"/>
      </w:pPr>
      <w:rPr>
        <w:rFonts w:ascii="Courier New" w:cs="Courier New" w:eastAsia="Courier New" w:hAnsi="Courier New"/>
      </w:rPr>
    </w:lvl>
    <w:lvl w:ilvl="8">
      <w:start w:val="1"/>
      <w:numFmt w:val="bullet"/>
      <w:lvlText w:val="▪"/>
      <w:lvlJc w:val="left"/>
      <w:pPr>
        <w:ind w:left="6530" w:hanging="360"/>
      </w:pPr>
      <w:rPr>
        <w:rFonts w:ascii="Noto Sans Symbols" w:cs="Noto Sans Symbols" w:eastAsia="Noto Sans Symbols" w:hAnsi="Noto Sans Symbols"/>
      </w:rPr>
    </w:lvl>
  </w:abstractNum>
  <w:abstractNum w:abstractNumId="93">
    <w:lvl w:ilvl="0">
      <w:start w:val="1"/>
      <w:numFmt w:val="decimal"/>
      <w:lvlText w:val="%1."/>
      <w:lvlJc w:val="left"/>
      <w:pPr>
        <w:ind w:left="720" w:hanging="360"/>
      </w:pPr>
      <w:rPr>
        <w:rFonts w:ascii="Calibri" w:cs="Calibri" w:eastAsia="Calibri" w:hAnsi="Calibri"/>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5">
    <w:lvl w:ilvl="0">
      <w:start w:val="1"/>
      <w:numFmt w:val="decimal"/>
      <w:lvlText w:val="%1."/>
      <w:lvlJc w:val="left"/>
      <w:pPr>
        <w:ind w:left="720" w:hanging="360"/>
      </w:pPr>
      <w:rPr>
        <w:sz w:val="22"/>
        <w:szCs w:val="22"/>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6">
    <w:lvl w:ilvl="0">
      <w:start w:val="1"/>
      <w:numFmt w:val="decimal"/>
      <w:lvlText w:val="%1."/>
      <w:lvlJc w:val="left"/>
      <w:pPr>
        <w:ind w:left="720" w:hanging="360"/>
      </w:pPr>
      <w:rPr>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U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paragraph" w:styleId="Heading1">
    <w:name w:val="heading 1"/>
    <w:basedOn w:val="Normal"/>
    <w:next w:val="Normal"/>
    <w:pPr>
      <w:keepNext w:val="1"/>
      <w:keepLines w:val="1"/>
      <w:spacing w:after="120" w:before="400"/>
      <w:outlineLvl w:val="0"/>
    </w:pPr>
    <w:rPr>
      <w:sz w:val="40"/>
      <w:szCs w:val="40"/>
    </w:rPr>
  </w:style>
  <w:style w:type="paragraph" w:styleId="Heading2">
    <w:name w:val="heading 2"/>
    <w:basedOn w:val="Normal"/>
    <w:next w:val="Normal"/>
    <w:pPr>
      <w:keepNext w:val="1"/>
      <w:keepLines w:val="1"/>
      <w:spacing w:after="120" w:before="360"/>
      <w:outlineLvl w:val="1"/>
    </w:pPr>
    <w:rPr>
      <w:sz w:val="32"/>
      <w:szCs w:val="32"/>
    </w:rPr>
  </w:style>
  <w:style w:type="paragraph" w:styleId="Heading3">
    <w:name w:val="heading 3"/>
    <w:basedOn w:val="Normal"/>
    <w:next w:val="Normal"/>
    <w:pPr>
      <w:keepNext w:val="1"/>
      <w:keepLines w:val="1"/>
      <w:spacing w:after="80" w:before="320"/>
      <w:outlineLvl w:val="2"/>
    </w:pPr>
    <w:rPr>
      <w:color w:val="434343"/>
      <w:sz w:val="28"/>
      <w:szCs w:val="28"/>
    </w:rPr>
  </w:style>
  <w:style w:type="paragraph" w:styleId="Heading4">
    <w:name w:val="heading 4"/>
    <w:basedOn w:val="Normal"/>
    <w:next w:val="Normal"/>
    <w:pPr>
      <w:keepNext w:val="1"/>
      <w:keepLines w:val="1"/>
      <w:spacing w:after="80" w:before="280"/>
      <w:outlineLvl w:val="3"/>
    </w:pPr>
    <w:rPr>
      <w:color w:val="666666"/>
      <w:sz w:val="24"/>
      <w:szCs w:val="24"/>
    </w:rPr>
  </w:style>
  <w:style w:type="paragraph" w:styleId="Heading5">
    <w:name w:val="heading 5"/>
    <w:basedOn w:val="Normal"/>
    <w:next w:val="Normal"/>
    <w:pPr>
      <w:keepNext w:val="1"/>
      <w:keepLines w:val="1"/>
      <w:spacing w:after="80" w:before="240"/>
      <w:outlineLvl w:val="4"/>
    </w:pPr>
    <w:rPr>
      <w:color w:val="666666"/>
    </w:rPr>
  </w:style>
  <w:style w:type="paragraph" w:styleId="Heading6">
    <w:name w:val="heading 6"/>
    <w:basedOn w:val="Normal"/>
    <w:next w:val="Normal"/>
    <w:pPr>
      <w:keepNext w:val="1"/>
      <w:keepLines w:val="1"/>
      <w:spacing w:after="80" w:before="240"/>
      <w:outlineLvl w:val="5"/>
    </w:pPr>
    <w:rPr>
      <w:i w:val="1"/>
      <w:color w:val="666666"/>
    </w:rPr>
  </w:style>
  <w:style w:type="paragraph" w:styleId="Heading7">
    <w:name w:val="heading 7"/>
    <w:basedOn w:val="Normal"/>
    <w:next w:val="Normal"/>
    <w:link w:val="Heading7Char"/>
    <w:uiPriority w:val="9"/>
    <w:unhideWhenUsed w:val="1"/>
    <w:qFormat w:val="1"/>
    <w:rsid w:val="00E5072F"/>
    <w:pPr>
      <w:keepNext w:val="1"/>
      <w:keepLines w:val="1"/>
      <w:spacing w:before="40"/>
      <w:outlineLvl w:val="6"/>
    </w:pPr>
    <w:rPr>
      <w:rFonts w:asciiTheme="majorHAnsi" w:cstheme="majorBidi" w:eastAsiaTheme="majorEastAsia" w:hAnsiTheme="majorHAnsi"/>
      <w:i w:val="1"/>
      <w:iCs w:val="1"/>
      <w:color w:val="243f60" w:themeColor="accent1" w:themeShade="00007F"/>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pPr>
      <w:keepNext w:val="1"/>
      <w:keepLines w:val="1"/>
      <w:spacing w:after="60"/>
    </w:pPr>
    <w:rPr>
      <w:sz w:val="52"/>
      <w:szCs w:val="52"/>
    </w:rPr>
  </w:style>
  <w:style w:type="paragraph" w:styleId="Subtitle">
    <w:name w:val="Subtitle"/>
    <w:basedOn w:val="Normal"/>
    <w:next w:val="Normal"/>
    <w:pPr>
      <w:keepNext w:val="1"/>
      <w:keepLines w:val="1"/>
      <w:spacing w:after="320"/>
    </w:pPr>
    <w:rPr>
      <w:color w:val="666666"/>
      <w:sz w:val="30"/>
      <w:szCs w:val="30"/>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table" w:styleId="a0" w:customStyle="1">
    <w:basedOn w:val="TableNormal"/>
    <w:tblPr>
      <w:tblStyleRowBandSize w:val="1"/>
      <w:tblStyleColBandSize w:val="1"/>
      <w:tblCellMar>
        <w:top w:w="100.0" w:type="dxa"/>
        <w:left w:w="100.0" w:type="dxa"/>
        <w:bottom w:w="100.0" w:type="dxa"/>
        <w:right w:w="100.0" w:type="dxa"/>
      </w:tblCellMar>
    </w:tblPr>
  </w:style>
  <w:style w:type="table" w:styleId="a1" w:customStyle="1">
    <w:basedOn w:val="TableNormal"/>
    <w:tblPr>
      <w:tblStyleRowBandSize w:val="1"/>
      <w:tblStyleColBandSize w:val="1"/>
      <w:tblCellMar>
        <w:top w:w="100.0" w:type="dxa"/>
        <w:left w:w="100.0" w:type="dxa"/>
        <w:bottom w:w="100.0" w:type="dxa"/>
        <w:right w:w="100.0" w:type="dxa"/>
      </w:tblCellMar>
    </w:tblPr>
  </w:style>
  <w:style w:type="table" w:styleId="a2" w:customStyle="1">
    <w:basedOn w:val="TableNormal"/>
    <w:tblPr>
      <w:tblStyleRowBandSize w:val="1"/>
      <w:tblStyleColBandSize w:val="1"/>
      <w:tblCellMar>
        <w:top w:w="100.0" w:type="dxa"/>
        <w:left w:w="100.0" w:type="dxa"/>
        <w:bottom w:w="100.0" w:type="dxa"/>
        <w:right w:w="100.0" w:type="dxa"/>
      </w:tblCellMar>
    </w:tblPr>
  </w:style>
  <w:style w:type="character" w:styleId="FootnoteReference">
    <w:name w:val="footnote reference"/>
    <w:basedOn w:val="DefaultParagraphFont"/>
    <w:uiPriority w:val="99"/>
    <w:semiHidden w:val="1"/>
    <w:unhideWhenUsed w:val="1"/>
    <w:rsid w:val="00551885"/>
    <w:rPr>
      <w:vertAlign w:val="superscript"/>
    </w:rPr>
  </w:style>
  <w:style w:type="paragraph" w:styleId="Header">
    <w:name w:val="header"/>
    <w:basedOn w:val="Normal"/>
    <w:link w:val="HeaderChar"/>
    <w:uiPriority w:val="99"/>
    <w:unhideWhenUsed w:val="1"/>
    <w:rsid w:val="00551885"/>
    <w:pPr>
      <w:tabs>
        <w:tab w:val="center" w:pos="4680"/>
        <w:tab w:val="right" w:pos="9360"/>
      </w:tabs>
      <w:spacing w:line="240" w:lineRule="auto"/>
    </w:pPr>
  </w:style>
  <w:style w:type="character" w:styleId="HeaderChar" w:customStyle="1">
    <w:name w:val="Header Char"/>
    <w:basedOn w:val="DefaultParagraphFont"/>
    <w:link w:val="Header"/>
    <w:uiPriority w:val="99"/>
    <w:rsid w:val="00551885"/>
  </w:style>
  <w:style w:type="paragraph" w:styleId="Footer">
    <w:name w:val="footer"/>
    <w:basedOn w:val="Normal"/>
    <w:link w:val="FooterChar"/>
    <w:uiPriority w:val="99"/>
    <w:unhideWhenUsed w:val="1"/>
    <w:rsid w:val="00551885"/>
    <w:pPr>
      <w:tabs>
        <w:tab w:val="center" w:pos="4680"/>
        <w:tab w:val="right" w:pos="9360"/>
      </w:tabs>
      <w:spacing w:line="240" w:lineRule="auto"/>
    </w:pPr>
  </w:style>
  <w:style w:type="character" w:styleId="FooterChar" w:customStyle="1">
    <w:name w:val="Footer Char"/>
    <w:basedOn w:val="DefaultParagraphFont"/>
    <w:link w:val="Footer"/>
    <w:uiPriority w:val="99"/>
    <w:rsid w:val="00551885"/>
  </w:style>
  <w:style w:type="character" w:styleId="CommentReference">
    <w:name w:val="annotation reference"/>
    <w:basedOn w:val="DefaultParagraphFont"/>
    <w:uiPriority w:val="99"/>
    <w:semiHidden w:val="1"/>
    <w:unhideWhenUsed w:val="1"/>
    <w:rsid w:val="00717496"/>
    <w:rPr>
      <w:sz w:val="16"/>
      <w:szCs w:val="16"/>
    </w:rPr>
  </w:style>
  <w:style w:type="paragraph" w:styleId="CommentText">
    <w:name w:val="annotation text"/>
    <w:basedOn w:val="Normal"/>
    <w:link w:val="CommentTextChar"/>
    <w:uiPriority w:val="99"/>
    <w:semiHidden w:val="1"/>
    <w:unhideWhenUsed w:val="1"/>
    <w:rsid w:val="00717496"/>
    <w:pPr>
      <w:spacing w:line="240" w:lineRule="auto"/>
    </w:pPr>
    <w:rPr>
      <w:sz w:val="20"/>
      <w:szCs w:val="20"/>
    </w:rPr>
  </w:style>
  <w:style w:type="character" w:styleId="CommentTextChar" w:customStyle="1">
    <w:name w:val="Comment Text Char"/>
    <w:basedOn w:val="DefaultParagraphFont"/>
    <w:link w:val="CommentText"/>
    <w:uiPriority w:val="99"/>
    <w:semiHidden w:val="1"/>
    <w:rsid w:val="00717496"/>
    <w:rPr>
      <w:sz w:val="20"/>
      <w:szCs w:val="20"/>
    </w:rPr>
  </w:style>
  <w:style w:type="paragraph" w:styleId="CommentSubject">
    <w:name w:val="annotation subject"/>
    <w:basedOn w:val="CommentText"/>
    <w:next w:val="CommentText"/>
    <w:link w:val="CommentSubjectChar"/>
    <w:uiPriority w:val="99"/>
    <w:semiHidden w:val="1"/>
    <w:unhideWhenUsed w:val="1"/>
    <w:rsid w:val="00717496"/>
    <w:rPr>
      <w:b w:val="1"/>
      <w:bCs w:val="1"/>
    </w:rPr>
  </w:style>
  <w:style w:type="character" w:styleId="CommentSubjectChar" w:customStyle="1">
    <w:name w:val="Comment Subject Char"/>
    <w:basedOn w:val="CommentTextChar"/>
    <w:link w:val="CommentSubject"/>
    <w:uiPriority w:val="99"/>
    <w:semiHidden w:val="1"/>
    <w:rsid w:val="00717496"/>
    <w:rPr>
      <w:b w:val="1"/>
      <w:bCs w:val="1"/>
      <w:sz w:val="20"/>
      <w:szCs w:val="20"/>
    </w:rPr>
  </w:style>
  <w:style w:type="paragraph" w:styleId="BalloonText">
    <w:name w:val="Balloon Text"/>
    <w:basedOn w:val="Normal"/>
    <w:link w:val="BalloonTextChar"/>
    <w:uiPriority w:val="99"/>
    <w:semiHidden w:val="1"/>
    <w:unhideWhenUsed w:val="1"/>
    <w:rsid w:val="00717496"/>
    <w:pPr>
      <w:spacing w:line="240" w:lineRule="auto"/>
    </w:pPr>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717496"/>
    <w:rPr>
      <w:rFonts w:ascii="Segoe UI" w:cs="Segoe UI" w:hAnsi="Segoe UI"/>
      <w:sz w:val="18"/>
      <w:szCs w:val="18"/>
    </w:rPr>
  </w:style>
  <w:style w:type="paragraph" w:styleId="NoSpacing">
    <w:name w:val="No Spacing"/>
    <w:uiPriority w:val="1"/>
    <w:qFormat w:val="1"/>
    <w:rsid w:val="008906C3"/>
    <w:pPr>
      <w:spacing w:line="240" w:lineRule="auto"/>
    </w:pPr>
  </w:style>
  <w:style w:type="paragraph" w:styleId="ListParagraph">
    <w:name w:val="List Paragraph"/>
    <w:basedOn w:val="Normal"/>
    <w:uiPriority w:val="34"/>
    <w:qFormat w:val="1"/>
    <w:rsid w:val="000412FC"/>
    <w:pPr>
      <w:ind w:left="720"/>
      <w:contextualSpacing w:val="1"/>
    </w:pPr>
  </w:style>
  <w:style w:type="paragraph" w:styleId="NormalWeb">
    <w:name w:val="Normal (Web)"/>
    <w:basedOn w:val="Normal"/>
    <w:uiPriority w:val="99"/>
    <w:unhideWhenUsed w:val="1"/>
    <w:rsid w:val="00D44A22"/>
    <w:pPr>
      <w:spacing w:after="100" w:afterAutospacing="1" w:before="100" w:beforeAutospacing="1" w:line="240" w:lineRule="auto"/>
    </w:pPr>
    <w:rPr>
      <w:rFonts w:ascii="Times New Roman" w:cs="Times New Roman" w:eastAsia="Times New Roman" w:hAnsi="Times New Roman"/>
      <w:sz w:val="24"/>
      <w:szCs w:val="24"/>
    </w:rPr>
  </w:style>
  <w:style w:type="character" w:styleId="PlaceholderText">
    <w:name w:val="Placeholder Text"/>
    <w:basedOn w:val="DefaultParagraphFont"/>
    <w:uiPriority w:val="99"/>
    <w:semiHidden w:val="1"/>
    <w:rsid w:val="004F3493"/>
    <w:rPr>
      <w:color w:val="808080"/>
    </w:rPr>
  </w:style>
  <w:style w:type="character" w:styleId="Hyperlink">
    <w:name w:val="Hyperlink"/>
    <w:basedOn w:val="DefaultParagraphFont"/>
    <w:uiPriority w:val="99"/>
    <w:unhideWhenUsed w:val="1"/>
    <w:rsid w:val="002D61B9"/>
    <w:rPr>
      <w:color w:val="0000ff" w:themeColor="hyperlink"/>
      <w:u w:val="single"/>
    </w:rPr>
  </w:style>
  <w:style w:type="character" w:styleId="Strong">
    <w:name w:val="Strong"/>
    <w:basedOn w:val="DefaultParagraphFont"/>
    <w:uiPriority w:val="22"/>
    <w:qFormat w:val="1"/>
    <w:rsid w:val="0015178C"/>
    <w:rPr>
      <w:b w:val="1"/>
      <w:bCs w:val="1"/>
    </w:rPr>
  </w:style>
  <w:style w:type="character" w:styleId="FollowedHyperlink">
    <w:name w:val="FollowedHyperlink"/>
    <w:basedOn w:val="DefaultParagraphFont"/>
    <w:uiPriority w:val="99"/>
    <w:semiHidden w:val="1"/>
    <w:unhideWhenUsed w:val="1"/>
    <w:rsid w:val="00062FE4"/>
    <w:rPr>
      <w:color w:val="800080" w:themeColor="followedHyperlink"/>
      <w:u w:val="single"/>
    </w:rPr>
  </w:style>
  <w:style w:type="paragraph" w:styleId="has-text-align-left" w:customStyle="1">
    <w:name w:val="has-text-align-left"/>
    <w:basedOn w:val="Normal"/>
    <w:rsid w:val="00E37283"/>
    <w:pPr>
      <w:spacing w:after="100" w:afterAutospacing="1" w:before="100" w:beforeAutospacing="1" w:line="240" w:lineRule="auto"/>
    </w:pPr>
    <w:rPr>
      <w:rFonts w:ascii="Times New Roman" w:cs="Times New Roman" w:eastAsia="Times New Roman" w:hAnsi="Times New Roman"/>
      <w:sz w:val="24"/>
      <w:szCs w:val="24"/>
    </w:rPr>
  </w:style>
  <w:style w:type="character" w:styleId="Emphasis">
    <w:name w:val="Emphasis"/>
    <w:basedOn w:val="DefaultParagraphFont"/>
    <w:uiPriority w:val="20"/>
    <w:qFormat w:val="1"/>
    <w:rsid w:val="00081013"/>
    <w:rPr>
      <w:i w:val="1"/>
      <w:iCs w:val="1"/>
    </w:rPr>
  </w:style>
  <w:style w:type="table" w:styleId="a3" w:customStyle="1">
    <w:basedOn w:val="TableNormal"/>
    <w:tblPr>
      <w:tblStyleRowBandSize w:val="1"/>
      <w:tblStyleColBandSize w:val="1"/>
      <w:tblCellMar>
        <w:top w:w="100.0" w:type="dxa"/>
        <w:left w:w="100.0" w:type="dxa"/>
        <w:bottom w:w="100.0" w:type="dxa"/>
        <w:right w:w="100.0" w:type="dxa"/>
      </w:tblCellMar>
    </w:tblPr>
  </w:style>
  <w:style w:type="table" w:styleId="a4" w:customStyle="1">
    <w:basedOn w:val="TableNormal"/>
    <w:tblPr>
      <w:tblStyleRowBandSize w:val="1"/>
      <w:tblStyleColBandSize w:val="1"/>
      <w:tblCellMar>
        <w:top w:w="100.0" w:type="dxa"/>
        <w:left w:w="100.0" w:type="dxa"/>
        <w:bottom w:w="100.0" w:type="dxa"/>
        <w:right w:w="100.0" w:type="dxa"/>
      </w:tblCellMar>
    </w:tblPr>
  </w:style>
  <w:style w:type="table" w:styleId="a5" w:customStyle="1">
    <w:basedOn w:val="TableNormal"/>
    <w:tblPr>
      <w:tblStyleRowBandSize w:val="1"/>
      <w:tblStyleColBandSize w:val="1"/>
      <w:tblCellMar>
        <w:top w:w="100.0" w:type="dxa"/>
        <w:left w:w="100.0" w:type="dxa"/>
        <w:bottom w:w="100.0" w:type="dxa"/>
        <w:right w:w="100.0" w:type="dxa"/>
      </w:tblCellMar>
    </w:tblPr>
  </w:style>
  <w:style w:type="table" w:styleId="a6" w:customStyle="1">
    <w:basedOn w:val="TableNormal"/>
    <w:tblPr>
      <w:tblStyleRowBandSize w:val="1"/>
      <w:tblStyleColBandSize w:val="1"/>
      <w:tblCellMar>
        <w:top w:w="100.0" w:type="dxa"/>
        <w:left w:w="100.0" w:type="dxa"/>
        <w:bottom w:w="100.0" w:type="dxa"/>
        <w:right w:w="100.0" w:type="dxa"/>
      </w:tblCellMar>
    </w:tblPr>
  </w:style>
  <w:style w:type="table" w:styleId="a7" w:customStyle="1">
    <w:basedOn w:val="TableNormal"/>
    <w:tblPr>
      <w:tblStyleRowBandSize w:val="1"/>
      <w:tblStyleColBandSize w:val="1"/>
      <w:tblCellMar>
        <w:top w:w="100.0" w:type="dxa"/>
        <w:left w:w="100.0" w:type="dxa"/>
        <w:bottom w:w="100.0" w:type="dxa"/>
        <w:right w:w="100.0" w:type="dxa"/>
      </w:tblCellMar>
    </w:tblPr>
  </w:style>
  <w:style w:type="table" w:styleId="a8" w:customStyle="1">
    <w:basedOn w:val="TableNormal"/>
    <w:tblPr>
      <w:tblStyleRowBandSize w:val="1"/>
      <w:tblStyleColBandSize w:val="1"/>
      <w:tblCellMar>
        <w:left w:w="115.0" w:type="dxa"/>
        <w:right w:w="115.0" w:type="dxa"/>
      </w:tblCellMar>
    </w:tblPr>
  </w:style>
  <w:style w:type="table" w:styleId="TableGrid">
    <w:name w:val="Table Grid"/>
    <w:basedOn w:val="TableNormal"/>
    <w:uiPriority w:val="59"/>
    <w:rsid w:val="00942D6F"/>
    <w:pPr>
      <w:spacing w:line="240" w:lineRule="auto"/>
    </w:pPr>
    <w:rPr>
      <w:rFonts w:ascii="Times New Roman" w:cs="Times New Roman" w:eastAsia="Times New Roman" w:hAnsi="Times New Roman"/>
      <w:sz w:val="20"/>
      <w:szCs w:val="20"/>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a9" w:customStyle="1">
    <w:basedOn w:val="TableNormal"/>
    <w:pPr>
      <w:spacing w:line="240" w:lineRule="auto"/>
    </w:pPr>
    <w:rPr>
      <w:rFonts w:ascii="Times New Roman" w:cs="Times New Roman" w:eastAsia="Times New Roman" w:hAnsi="Times New Roman"/>
      <w:sz w:val="20"/>
      <w:szCs w:val="20"/>
    </w:rPr>
    <w:tblPr>
      <w:tblStyleRowBandSize w:val="1"/>
      <w:tblStyleColBandSize w:val="1"/>
    </w:tblPr>
  </w:style>
  <w:style w:type="table" w:styleId="aa" w:customStyle="1">
    <w:basedOn w:val="TableNormal"/>
    <w:pPr>
      <w:spacing w:line="240" w:lineRule="auto"/>
    </w:pPr>
    <w:rPr>
      <w:rFonts w:ascii="Times New Roman" w:cs="Times New Roman" w:eastAsia="Times New Roman" w:hAnsi="Times New Roman"/>
      <w:sz w:val="20"/>
      <w:szCs w:val="20"/>
    </w:rPr>
    <w:tblPr>
      <w:tblStyleRowBandSize w:val="1"/>
      <w:tblStyleColBandSize w:val="1"/>
    </w:tblPr>
  </w:style>
  <w:style w:type="table" w:styleId="ab" w:customStyle="1">
    <w:basedOn w:val="TableNormal"/>
    <w:pPr>
      <w:spacing w:line="240" w:lineRule="auto"/>
    </w:pPr>
    <w:rPr>
      <w:rFonts w:ascii="Times New Roman" w:cs="Times New Roman" w:eastAsia="Times New Roman" w:hAnsi="Times New Roman"/>
      <w:sz w:val="20"/>
      <w:szCs w:val="20"/>
    </w:rPr>
    <w:tblPr>
      <w:tblStyleRowBandSize w:val="1"/>
      <w:tblStyleColBandSize w:val="1"/>
    </w:tblPr>
  </w:style>
  <w:style w:type="table" w:styleId="ac" w:customStyle="1">
    <w:basedOn w:val="TableNormal"/>
    <w:pPr>
      <w:spacing w:line="240" w:lineRule="auto"/>
    </w:pPr>
    <w:rPr>
      <w:rFonts w:ascii="Times New Roman" w:cs="Times New Roman" w:eastAsia="Times New Roman" w:hAnsi="Times New Roman"/>
      <w:sz w:val="20"/>
      <w:szCs w:val="20"/>
    </w:rPr>
    <w:tblPr>
      <w:tblStyleRowBandSize w:val="1"/>
      <w:tblStyleColBandSize w:val="1"/>
    </w:tblPr>
  </w:style>
  <w:style w:type="table" w:styleId="ad" w:customStyle="1">
    <w:basedOn w:val="TableNormal"/>
    <w:pPr>
      <w:spacing w:line="240" w:lineRule="auto"/>
    </w:pPr>
    <w:rPr>
      <w:rFonts w:ascii="Times New Roman" w:cs="Times New Roman" w:eastAsia="Times New Roman" w:hAnsi="Times New Roman"/>
      <w:sz w:val="20"/>
      <w:szCs w:val="20"/>
    </w:rPr>
    <w:tblPr>
      <w:tblStyleRowBandSize w:val="1"/>
      <w:tblStyleColBandSize w:val="1"/>
    </w:tblPr>
  </w:style>
  <w:style w:type="table" w:styleId="ae" w:customStyle="1">
    <w:basedOn w:val="TableNormal"/>
    <w:pPr>
      <w:spacing w:line="240" w:lineRule="auto"/>
    </w:pPr>
    <w:rPr>
      <w:rFonts w:ascii="Times New Roman" w:cs="Times New Roman" w:eastAsia="Times New Roman" w:hAnsi="Times New Roman"/>
      <w:sz w:val="20"/>
      <w:szCs w:val="20"/>
    </w:rPr>
    <w:tblPr>
      <w:tblStyleRowBandSize w:val="1"/>
      <w:tblStyleColBandSize w:val="1"/>
    </w:tblPr>
  </w:style>
  <w:style w:type="table" w:styleId="af" w:customStyle="1">
    <w:basedOn w:val="TableNormal"/>
    <w:pPr>
      <w:spacing w:line="240" w:lineRule="auto"/>
    </w:pPr>
    <w:rPr>
      <w:rFonts w:ascii="Times New Roman" w:cs="Times New Roman" w:eastAsia="Times New Roman" w:hAnsi="Times New Roman"/>
      <w:sz w:val="20"/>
      <w:szCs w:val="20"/>
    </w:rPr>
    <w:tblPr>
      <w:tblStyleRowBandSize w:val="1"/>
      <w:tblStyleColBandSize w:val="1"/>
    </w:tblPr>
  </w:style>
  <w:style w:type="table" w:styleId="af0" w:customStyle="1">
    <w:basedOn w:val="TableNormal"/>
    <w:pPr>
      <w:spacing w:line="240" w:lineRule="auto"/>
    </w:pPr>
    <w:rPr>
      <w:rFonts w:ascii="Times New Roman" w:cs="Times New Roman" w:eastAsia="Times New Roman" w:hAnsi="Times New Roman"/>
      <w:sz w:val="20"/>
      <w:szCs w:val="20"/>
    </w:rPr>
    <w:tblPr>
      <w:tblStyleRowBandSize w:val="1"/>
      <w:tblStyleColBandSize w:val="1"/>
    </w:tblPr>
  </w:style>
  <w:style w:type="table" w:styleId="af1" w:customStyle="1">
    <w:basedOn w:val="TableNormal"/>
    <w:pPr>
      <w:spacing w:line="240" w:lineRule="auto"/>
    </w:pPr>
    <w:rPr>
      <w:rFonts w:ascii="Times New Roman" w:cs="Times New Roman" w:eastAsia="Times New Roman" w:hAnsi="Times New Roman"/>
      <w:sz w:val="20"/>
      <w:szCs w:val="20"/>
    </w:rPr>
    <w:tblPr>
      <w:tblStyleRowBandSize w:val="1"/>
      <w:tblStyleColBandSize w:val="1"/>
    </w:tblPr>
  </w:style>
  <w:style w:type="table" w:styleId="af2" w:customStyle="1">
    <w:basedOn w:val="TableNormal"/>
    <w:pPr>
      <w:spacing w:line="240" w:lineRule="auto"/>
    </w:pPr>
    <w:rPr>
      <w:rFonts w:ascii="Times New Roman" w:cs="Times New Roman" w:eastAsia="Times New Roman" w:hAnsi="Times New Roman"/>
      <w:sz w:val="20"/>
      <w:szCs w:val="20"/>
    </w:rPr>
    <w:tblPr>
      <w:tblStyleRowBandSize w:val="1"/>
      <w:tblStyleColBandSize w:val="1"/>
    </w:tblPr>
  </w:style>
  <w:style w:type="table" w:styleId="af3" w:customStyle="1">
    <w:basedOn w:val="TableNormal"/>
    <w:pPr>
      <w:spacing w:line="240" w:lineRule="auto"/>
    </w:pPr>
    <w:rPr>
      <w:rFonts w:ascii="Times New Roman" w:cs="Times New Roman" w:eastAsia="Times New Roman" w:hAnsi="Times New Roman"/>
      <w:sz w:val="20"/>
      <w:szCs w:val="20"/>
    </w:rPr>
    <w:tblPr>
      <w:tblStyleRowBandSize w:val="1"/>
      <w:tblStyleColBandSize w:val="1"/>
    </w:tblPr>
  </w:style>
  <w:style w:type="table" w:styleId="af4" w:customStyle="1">
    <w:basedOn w:val="TableNormal"/>
    <w:pPr>
      <w:spacing w:line="240" w:lineRule="auto"/>
    </w:pPr>
    <w:rPr>
      <w:rFonts w:ascii="Times New Roman" w:cs="Times New Roman" w:eastAsia="Times New Roman" w:hAnsi="Times New Roman"/>
      <w:sz w:val="20"/>
      <w:szCs w:val="20"/>
    </w:rPr>
    <w:tblPr>
      <w:tblStyleRowBandSize w:val="1"/>
      <w:tblStyleColBandSize w:val="1"/>
    </w:tblPr>
  </w:style>
  <w:style w:type="character" w:styleId="Heading7Char" w:customStyle="1">
    <w:name w:val="Heading 7 Char"/>
    <w:basedOn w:val="DefaultParagraphFont"/>
    <w:link w:val="Heading7"/>
    <w:uiPriority w:val="9"/>
    <w:rsid w:val="00E5072F"/>
    <w:rPr>
      <w:rFonts w:asciiTheme="majorHAnsi" w:cstheme="majorBidi" w:eastAsiaTheme="majorEastAsia" w:hAnsiTheme="majorHAnsi"/>
      <w:i w:val="1"/>
      <w:iCs w:val="1"/>
      <w:color w:val="243f60" w:themeColor="accent1" w:themeShade="00007F"/>
    </w:r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pPr>
      <w:spacing w:line="240" w:lineRule="auto"/>
    </w:pPr>
    <w:rPr>
      <w:rFonts w:ascii="Times New Roman" w:cs="Times New Roman" w:eastAsia="Times New Roman" w:hAnsi="Times New Roman"/>
      <w:sz w:val="20"/>
      <w:szCs w:val="20"/>
    </w:rPr>
    <w:tblPr>
      <w:tblStyleRowBandSize w:val="1"/>
      <w:tblStyleColBandSize w:val="1"/>
      <w:tblCellMar>
        <w:top w:w="100.0" w:type="dxa"/>
        <w:left w:w="115.0" w:type="dxa"/>
        <w:bottom w:w="100.0" w:type="dxa"/>
        <w:right w:w="115.0" w:type="dxa"/>
      </w:tblCellMar>
    </w:tblPr>
  </w:style>
  <w:style w:type="table" w:styleId="Table2">
    <w:basedOn w:val="TableNormal"/>
    <w:pPr>
      <w:spacing w:line="240" w:lineRule="auto"/>
    </w:pPr>
    <w:rPr>
      <w:rFonts w:ascii="Times New Roman" w:cs="Times New Roman" w:eastAsia="Times New Roman" w:hAnsi="Times New Roman"/>
      <w:sz w:val="20"/>
      <w:szCs w:val="20"/>
    </w:rPr>
    <w:tblPr>
      <w:tblStyleRowBandSize w:val="1"/>
      <w:tblStyleColBandSize w:val="1"/>
      <w:tblCellMar>
        <w:top w:w="100.0" w:type="dxa"/>
        <w:left w:w="115.0" w:type="dxa"/>
        <w:bottom w:w="100.0" w:type="dxa"/>
        <w:right w:w="115.0" w:type="dxa"/>
      </w:tblCellMar>
    </w:tblPr>
  </w:style>
  <w:style w:type="table" w:styleId="Table3">
    <w:basedOn w:val="TableNormal"/>
    <w:pPr>
      <w:spacing w:line="240" w:lineRule="auto"/>
    </w:pPr>
    <w:rPr>
      <w:rFonts w:ascii="Times New Roman" w:cs="Times New Roman" w:eastAsia="Times New Roman" w:hAnsi="Times New Roman"/>
      <w:sz w:val="20"/>
      <w:szCs w:val="20"/>
    </w:rPr>
    <w:tblPr>
      <w:tblStyleRowBandSize w:val="1"/>
      <w:tblStyleColBandSize w:val="1"/>
      <w:tblCellMar>
        <w:top w:w="100.0" w:type="dxa"/>
        <w:left w:w="115.0" w:type="dxa"/>
        <w:bottom w:w="100.0" w:type="dxa"/>
        <w:right w:w="115.0" w:type="dxa"/>
      </w:tblCellMar>
    </w:tblPr>
  </w:style>
  <w:style w:type="table" w:styleId="Table4">
    <w:basedOn w:val="TableNormal"/>
    <w:pPr>
      <w:spacing w:line="240" w:lineRule="auto"/>
    </w:pPr>
    <w:rPr>
      <w:rFonts w:ascii="Times New Roman" w:cs="Times New Roman" w:eastAsia="Times New Roman" w:hAnsi="Times New Roman"/>
      <w:sz w:val="20"/>
      <w:szCs w:val="20"/>
    </w:rPr>
    <w:tblPr>
      <w:tblStyleRowBandSize w:val="1"/>
      <w:tblStyleColBandSize w:val="1"/>
      <w:tblCellMar>
        <w:top w:w="100.0" w:type="dxa"/>
        <w:left w:w="115.0" w:type="dxa"/>
        <w:bottom w:w="100.0" w:type="dxa"/>
        <w:right w:w="115.0" w:type="dxa"/>
      </w:tblCellMar>
    </w:tblPr>
  </w:style>
  <w:style w:type="table" w:styleId="Table5">
    <w:basedOn w:val="TableNormal"/>
    <w:pPr>
      <w:spacing w:line="240" w:lineRule="auto"/>
    </w:pPr>
    <w:rPr>
      <w:rFonts w:ascii="Times New Roman" w:cs="Times New Roman" w:eastAsia="Times New Roman" w:hAnsi="Times New Roman"/>
      <w:sz w:val="20"/>
      <w:szCs w:val="20"/>
    </w:rPr>
    <w:tblPr>
      <w:tblStyleRowBandSize w:val="1"/>
      <w:tblStyleColBandSize w:val="1"/>
      <w:tblCellMar>
        <w:top w:w="100.0" w:type="dxa"/>
        <w:left w:w="115.0" w:type="dxa"/>
        <w:bottom w:w="100.0" w:type="dxa"/>
        <w:right w:w="115.0" w:type="dxa"/>
      </w:tblCellMar>
    </w:tblPr>
  </w:style>
  <w:style w:type="table" w:styleId="Table6">
    <w:basedOn w:val="TableNormal"/>
    <w:pPr>
      <w:spacing w:line="240" w:lineRule="auto"/>
    </w:pPr>
    <w:rPr>
      <w:rFonts w:ascii="Times New Roman" w:cs="Times New Roman" w:eastAsia="Times New Roman" w:hAnsi="Times New Roman"/>
      <w:sz w:val="20"/>
      <w:szCs w:val="20"/>
    </w:rPr>
    <w:tblPr>
      <w:tblStyleRowBandSize w:val="1"/>
      <w:tblStyleColBandSize w:val="1"/>
      <w:tblCellMar>
        <w:top w:w="100.0" w:type="dxa"/>
        <w:left w:w="115.0" w:type="dxa"/>
        <w:bottom w:w="100.0" w:type="dxa"/>
        <w:right w:w="115.0" w:type="dxa"/>
      </w:tblCellMar>
    </w:tblPr>
  </w:style>
  <w:style w:type="table" w:styleId="Table7">
    <w:basedOn w:val="TableNormal"/>
    <w:pPr>
      <w:spacing w:line="240" w:lineRule="auto"/>
    </w:pPr>
    <w:rPr>
      <w:rFonts w:ascii="Times New Roman" w:cs="Times New Roman" w:eastAsia="Times New Roman" w:hAnsi="Times New Roman"/>
      <w:sz w:val="20"/>
      <w:szCs w:val="20"/>
    </w:rPr>
    <w:tblPr>
      <w:tblStyleRowBandSize w:val="1"/>
      <w:tblStyleColBandSize w:val="1"/>
      <w:tblCellMar>
        <w:top w:w="100.0" w:type="dxa"/>
        <w:left w:w="115.0" w:type="dxa"/>
        <w:bottom w:w="100.0" w:type="dxa"/>
        <w:right w:w="115.0" w:type="dxa"/>
      </w:tblCellMar>
    </w:tblPr>
  </w:style>
  <w:style w:type="table" w:styleId="Table8">
    <w:basedOn w:val="TableNormal"/>
    <w:pPr>
      <w:spacing w:line="240" w:lineRule="auto"/>
    </w:pPr>
    <w:rPr>
      <w:rFonts w:ascii="Times New Roman" w:cs="Times New Roman" w:eastAsia="Times New Roman" w:hAnsi="Times New Roman"/>
      <w:sz w:val="20"/>
      <w:szCs w:val="20"/>
    </w:rPr>
    <w:tblPr>
      <w:tblStyleRowBandSize w:val="1"/>
      <w:tblStyleColBandSize w:val="1"/>
      <w:tblCellMar>
        <w:top w:w="100.0" w:type="dxa"/>
        <w:left w:w="115.0" w:type="dxa"/>
        <w:bottom w:w="100.0" w:type="dxa"/>
        <w:right w:w="115.0" w:type="dxa"/>
      </w:tblCellMar>
    </w:tblPr>
  </w:style>
  <w:style w:type="table" w:styleId="Table9">
    <w:basedOn w:val="TableNormal"/>
    <w:pPr>
      <w:spacing w:line="240" w:lineRule="auto"/>
    </w:pPr>
    <w:rPr>
      <w:rFonts w:ascii="Times New Roman" w:cs="Times New Roman" w:eastAsia="Times New Roman" w:hAnsi="Times New Roman"/>
      <w:sz w:val="20"/>
      <w:szCs w:val="20"/>
    </w:rPr>
    <w:tblPr>
      <w:tblStyleRowBandSize w:val="1"/>
      <w:tblStyleColBandSize w:val="1"/>
      <w:tblCellMar>
        <w:top w:w="100.0" w:type="dxa"/>
        <w:left w:w="115.0" w:type="dxa"/>
        <w:bottom w:w="100.0" w:type="dxa"/>
        <w:right w:w="115.0" w:type="dxa"/>
      </w:tblCellMar>
    </w:tblPr>
  </w:style>
  <w:style w:type="table" w:styleId="Table10">
    <w:basedOn w:val="TableNormal"/>
    <w:pPr>
      <w:spacing w:line="240" w:lineRule="auto"/>
    </w:pPr>
    <w:rPr>
      <w:rFonts w:ascii="Times New Roman" w:cs="Times New Roman" w:eastAsia="Times New Roman" w:hAnsi="Times New Roman"/>
      <w:sz w:val="20"/>
      <w:szCs w:val="20"/>
    </w:rPr>
    <w:tblPr>
      <w:tblStyleRowBandSize w:val="1"/>
      <w:tblStyleColBandSize w:val="1"/>
      <w:tblCellMar>
        <w:top w:w="100.0" w:type="dxa"/>
        <w:left w:w="115.0" w:type="dxa"/>
        <w:bottom w:w="100.0" w:type="dxa"/>
        <w:right w:w="115.0" w:type="dxa"/>
      </w:tblCellMar>
    </w:tblPr>
  </w:style>
  <w:style w:type="table" w:styleId="Table11">
    <w:basedOn w:val="TableNormal"/>
    <w:pPr>
      <w:spacing w:line="240" w:lineRule="auto"/>
    </w:pPr>
    <w:rPr>
      <w:rFonts w:ascii="Times New Roman" w:cs="Times New Roman" w:eastAsia="Times New Roman" w:hAnsi="Times New Roman"/>
      <w:sz w:val="20"/>
      <w:szCs w:val="20"/>
    </w:rPr>
    <w:tblPr>
      <w:tblStyleRowBandSize w:val="1"/>
      <w:tblStyleColBandSize w:val="1"/>
      <w:tblCellMar>
        <w:top w:w="100.0" w:type="dxa"/>
        <w:left w:w="115.0" w:type="dxa"/>
        <w:bottom w:w="100.0" w:type="dxa"/>
        <w:right w:w="115.0" w:type="dxa"/>
      </w:tblCellMar>
    </w:tblPr>
  </w:style>
  <w:style w:type="table" w:styleId="Table12">
    <w:basedOn w:val="TableNormal"/>
    <w:pPr>
      <w:spacing w:line="240" w:lineRule="auto"/>
    </w:pPr>
    <w:rPr>
      <w:rFonts w:ascii="Times New Roman" w:cs="Times New Roman" w:eastAsia="Times New Roman" w:hAnsi="Times New Roman"/>
      <w:sz w:val="20"/>
      <w:szCs w:val="20"/>
    </w:rPr>
    <w:tblPr>
      <w:tblStyleRowBandSize w:val="1"/>
      <w:tblStyleColBandSize w:val="1"/>
      <w:tblCellMar>
        <w:top w:w="100.0" w:type="dxa"/>
        <w:left w:w="115.0" w:type="dxa"/>
        <w:bottom w:w="100.0" w:type="dxa"/>
        <w:right w:w="115.0" w:type="dxa"/>
      </w:tblCellMar>
    </w:tblPr>
  </w:style>
  <w:style w:type="table" w:styleId="Table13">
    <w:basedOn w:val="TableNormal"/>
    <w:pPr>
      <w:spacing w:line="240" w:lineRule="auto"/>
    </w:pPr>
    <w:rPr>
      <w:rFonts w:ascii="Times New Roman" w:cs="Times New Roman" w:eastAsia="Times New Roman" w:hAnsi="Times New Roman"/>
      <w:sz w:val="20"/>
      <w:szCs w:val="20"/>
    </w:rPr>
    <w:tblPr>
      <w:tblStyleRowBandSize w:val="1"/>
      <w:tblStyleColBandSize w:val="1"/>
      <w:tblCellMar>
        <w:top w:w="100.0" w:type="dxa"/>
        <w:left w:w="115.0" w:type="dxa"/>
        <w:bottom w:w="100.0" w:type="dxa"/>
        <w:right w:w="115.0" w:type="dxa"/>
      </w:tblCellMar>
    </w:tblPr>
  </w:style>
  <w:style w:type="table" w:styleId="Table14">
    <w:basedOn w:val="TableNormal"/>
    <w:pPr>
      <w:spacing w:line="240" w:lineRule="auto"/>
    </w:pPr>
    <w:rPr>
      <w:rFonts w:ascii="Times New Roman" w:cs="Times New Roman" w:eastAsia="Times New Roman" w:hAnsi="Times New Roman"/>
      <w:sz w:val="20"/>
      <w:szCs w:val="20"/>
    </w:rPr>
    <w:tblPr>
      <w:tblStyleRowBandSize w:val="1"/>
      <w:tblStyleColBandSize w:val="1"/>
      <w:tblCellMar>
        <w:top w:w="100.0" w:type="dxa"/>
        <w:left w:w="115.0" w:type="dxa"/>
        <w:bottom w:w="100.0" w:type="dxa"/>
        <w:right w:w="115.0" w:type="dxa"/>
      </w:tblCellMar>
    </w:tblPr>
  </w:style>
  <w:style w:type="table" w:styleId="Table15">
    <w:basedOn w:val="TableNormal"/>
    <w:pPr>
      <w:spacing w:line="240" w:lineRule="auto"/>
    </w:pPr>
    <w:rPr>
      <w:rFonts w:ascii="Times New Roman" w:cs="Times New Roman" w:eastAsia="Times New Roman" w:hAnsi="Times New Roman"/>
      <w:sz w:val="20"/>
      <w:szCs w:val="20"/>
    </w:rPr>
    <w:tblPr>
      <w:tblStyleRowBandSize w:val="1"/>
      <w:tblStyleColBandSize w:val="1"/>
      <w:tblCellMar>
        <w:top w:w="100.0" w:type="dxa"/>
        <w:left w:w="115.0" w:type="dxa"/>
        <w:bottom w:w="100.0" w:type="dxa"/>
        <w:right w:w="115.0" w:type="dxa"/>
      </w:tblCellMar>
    </w:tblPr>
  </w:style>
  <w:style w:type="table" w:styleId="Table16">
    <w:basedOn w:val="TableNormal"/>
    <w:pPr>
      <w:spacing w:line="240" w:lineRule="auto"/>
    </w:pPr>
    <w:rPr>
      <w:rFonts w:ascii="Times New Roman" w:cs="Times New Roman" w:eastAsia="Times New Roman" w:hAnsi="Times New Roman"/>
      <w:sz w:val="20"/>
      <w:szCs w:val="20"/>
    </w:rPr>
    <w:tblPr>
      <w:tblStyleRowBandSize w:val="1"/>
      <w:tblStyleColBandSize w:val="1"/>
      <w:tblCellMar>
        <w:top w:w="100.0" w:type="dxa"/>
        <w:left w:w="115.0" w:type="dxa"/>
        <w:bottom w:w="100.0" w:type="dxa"/>
        <w:right w:w="115.0" w:type="dxa"/>
      </w:tblCellMar>
    </w:tblPr>
  </w:style>
  <w:style w:type="table" w:styleId="Table17">
    <w:basedOn w:val="TableNormal"/>
    <w:pPr>
      <w:spacing w:line="240" w:lineRule="auto"/>
    </w:pPr>
    <w:rPr>
      <w:rFonts w:ascii="Times New Roman" w:cs="Times New Roman" w:eastAsia="Times New Roman" w:hAnsi="Times New Roman"/>
      <w:sz w:val="20"/>
      <w:szCs w:val="20"/>
    </w:rPr>
    <w:tblPr>
      <w:tblStyleRowBandSize w:val="1"/>
      <w:tblStyleColBandSize w:val="1"/>
      <w:tblCellMar>
        <w:top w:w="100.0" w:type="dxa"/>
        <w:left w:w="115.0" w:type="dxa"/>
        <w:bottom w:w="100.0" w:type="dxa"/>
        <w:right w:w="115.0" w:type="dxa"/>
      </w:tblCellMar>
    </w:tblPr>
  </w:style>
  <w:style w:type="table" w:styleId="Table18">
    <w:basedOn w:val="TableNormal"/>
    <w:pPr>
      <w:spacing w:line="240" w:lineRule="auto"/>
    </w:pPr>
    <w:rPr>
      <w:rFonts w:ascii="Times New Roman" w:cs="Times New Roman" w:eastAsia="Times New Roman" w:hAnsi="Times New Roman"/>
      <w:sz w:val="20"/>
      <w:szCs w:val="20"/>
    </w:rPr>
    <w:tblPr>
      <w:tblStyleRowBandSize w:val="1"/>
      <w:tblStyleColBandSize w:val="1"/>
      <w:tblCellMar>
        <w:top w:w="100.0" w:type="dxa"/>
        <w:left w:w="115.0" w:type="dxa"/>
        <w:bottom w:w="100.0" w:type="dxa"/>
        <w:right w:w="115.0" w:type="dxa"/>
      </w:tblCellMar>
    </w:tbl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pPr>
      <w:spacing w:line="240" w:lineRule="auto"/>
    </w:pPr>
    <w:rPr>
      <w:rFonts w:ascii="Times New Roman" w:cs="Times New Roman" w:eastAsia="Times New Roman" w:hAnsi="Times New Roman"/>
      <w:sz w:val="20"/>
      <w:szCs w:val="20"/>
    </w:rPr>
    <w:tblPr>
      <w:tblStyleRowBandSize w:val="1"/>
      <w:tblStyleColBandSize w:val="1"/>
      <w:tblCellMar>
        <w:top w:w="100.0" w:type="dxa"/>
        <w:left w:w="115.0" w:type="dxa"/>
        <w:bottom w:w="100.0" w:type="dxa"/>
        <w:right w:w="115.0" w:type="dxa"/>
      </w:tblCellMar>
    </w:tblPr>
  </w:style>
  <w:style w:type="table" w:styleId="Table2">
    <w:basedOn w:val="TableNormal"/>
    <w:pPr>
      <w:spacing w:line="240" w:lineRule="auto"/>
    </w:pPr>
    <w:rPr>
      <w:rFonts w:ascii="Times New Roman" w:cs="Times New Roman" w:eastAsia="Times New Roman" w:hAnsi="Times New Roman"/>
      <w:sz w:val="20"/>
      <w:szCs w:val="20"/>
    </w:rPr>
    <w:tblPr>
      <w:tblStyleRowBandSize w:val="1"/>
      <w:tblStyleColBandSize w:val="1"/>
      <w:tblCellMar>
        <w:top w:w="100.0" w:type="dxa"/>
        <w:left w:w="115.0" w:type="dxa"/>
        <w:bottom w:w="100.0" w:type="dxa"/>
        <w:right w:w="115.0" w:type="dxa"/>
      </w:tblCellMar>
    </w:tblPr>
  </w:style>
  <w:style w:type="table" w:styleId="Table3">
    <w:basedOn w:val="TableNormal"/>
    <w:pPr>
      <w:spacing w:line="240" w:lineRule="auto"/>
    </w:pPr>
    <w:rPr>
      <w:rFonts w:ascii="Times New Roman" w:cs="Times New Roman" w:eastAsia="Times New Roman" w:hAnsi="Times New Roman"/>
      <w:sz w:val="20"/>
      <w:szCs w:val="20"/>
    </w:rPr>
    <w:tblPr>
      <w:tblStyleRowBandSize w:val="1"/>
      <w:tblStyleColBandSize w:val="1"/>
      <w:tblCellMar>
        <w:top w:w="100.0" w:type="dxa"/>
        <w:left w:w="115.0" w:type="dxa"/>
        <w:bottom w:w="100.0" w:type="dxa"/>
        <w:right w:w="115.0" w:type="dxa"/>
      </w:tblCellMar>
    </w:tblPr>
  </w:style>
  <w:style w:type="table" w:styleId="Table4">
    <w:basedOn w:val="TableNormal"/>
    <w:pPr>
      <w:spacing w:line="240" w:lineRule="auto"/>
    </w:pPr>
    <w:rPr>
      <w:rFonts w:ascii="Times New Roman" w:cs="Times New Roman" w:eastAsia="Times New Roman" w:hAnsi="Times New Roman"/>
      <w:sz w:val="20"/>
      <w:szCs w:val="20"/>
    </w:rPr>
    <w:tblPr>
      <w:tblStyleRowBandSize w:val="1"/>
      <w:tblStyleColBandSize w:val="1"/>
      <w:tblCellMar>
        <w:top w:w="100.0" w:type="dxa"/>
        <w:left w:w="115.0" w:type="dxa"/>
        <w:bottom w:w="100.0" w:type="dxa"/>
        <w:right w:w="115.0" w:type="dxa"/>
      </w:tblCellMar>
    </w:tblPr>
  </w:style>
  <w:style w:type="table" w:styleId="Table5">
    <w:basedOn w:val="TableNormal"/>
    <w:pPr>
      <w:spacing w:line="240" w:lineRule="auto"/>
    </w:pPr>
    <w:rPr>
      <w:rFonts w:ascii="Times New Roman" w:cs="Times New Roman" w:eastAsia="Times New Roman" w:hAnsi="Times New Roman"/>
      <w:sz w:val="20"/>
      <w:szCs w:val="20"/>
    </w:rPr>
    <w:tblPr>
      <w:tblStyleRowBandSize w:val="1"/>
      <w:tblStyleColBandSize w:val="1"/>
      <w:tblCellMar>
        <w:top w:w="100.0" w:type="dxa"/>
        <w:left w:w="115.0" w:type="dxa"/>
        <w:bottom w:w="100.0" w:type="dxa"/>
        <w:right w:w="115.0" w:type="dxa"/>
      </w:tblCellMar>
    </w:tblPr>
  </w:style>
  <w:style w:type="table" w:styleId="Table6">
    <w:basedOn w:val="TableNormal"/>
    <w:pPr>
      <w:spacing w:line="240" w:lineRule="auto"/>
    </w:pPr>
    <w:rPr>
      <w:rFonts w:ascii="Times New Roman" w:cs="Times New Roman" w:eastAsia="Times New Roman" w:hAnsi="Times New Roman"/>
      <w:sz w:val="20"/>
      <w:szCs w:val="20"/>
    </w:rPr>
    <w:tblPr>
      <w:tblStyleRowBandSize w:val="1"/>
      <w:tblStyleColBandSize w:val="1"/>
      <w:tblCellMar>
        <w:top w:w="100.0" w:type="dxa"/>
        <w:left w:w="115.0" w:type="dxa"/>
        <w:bottom w:w="100.0" w:type="dxa"/>
        <w:right w:w="115.0" w:type="dxa"/>
      </w:tblCellMar>
    </w:tblPr>
  </w:style>
  <w:style w:type="table" w:styleId="Table7">
    <w:basedOn w:val="TableNormal"/>
    <w:pPr>
      <w:spacing w:line="240" w:lineRule="auto"/>
    </w:pPr>
    <w:rPr>
      <w:rFonts w:ascii="Times New Roman" w:cs="Times New Roman" w:eastAsia="Times New Roman" w:hAnsi="Times New Roman"/>
      <w:sz w:val="20"/>
      <w:szCs w:val="20"/>
    </w:rPr>
    <w:tblPr>
      <w:tblStyleRowBandSize w:val="1"/>
      <w:tblStyleColBandSize w:val="1"/>
      <w:tblCellMar>
        <w:top w:w="100.0" w:type="dxa"/>
        <w:left w:w="115.0" w:type="dxa"/>
        <w:bottom w:w="100.0" w:type="dxa"/>
        <w:right w:w="115.0" w:type="dxa"/>
      </w:tblCellMar>
    </w:tblPr>
  </w:style>
  <w:style w:type="table" w:styleId="Table8">
    <w:basedOn w:val="TableNormal"/>
    <w:pPr>
      <w:spacing w:line="240" w:lineRule="auto"/>
    </w:pPr>
    <w:rPr>
      <w:rFonts w:ascii="Times New Roman" w:cs="Times New Roman" w:eastAsia="Times New Roman" w:hAnsi="Times New Roman"/>
      <w:sz w:val="20"/>
      <w:szCs w:val="20"/>
    </w:rPr>
    <w:tblPr>
      <w:tblStyleRowBandSize w:val="1"/>
      <w:tblStyleColBandSize w:val="1"/>
      <w:tblCellMar>
        <w:top w:w="100.0" w:type="dxa"/>
        <w:left w:w="115.0" w:type="dxa"/>
        <w:bottom w:w="100.0" w:type="dxa"/>
        <w:right w:w="115.0" w:type="dxa"/>
      </w:tblCellMar>
    </w:tblPr>
  </w:style>
  <w:style w:type="table" w:styleId="Table9">
    <w:basedOn w:val="TableNormal"/>
    <w:pPr>
      <w:spacing w:line="240" w:lineRule="auto"/>
    </w:pPr>
    <w:rPr>
      <w:rFonts w:ascii="Times New Roman" w:cs="Times New Roman" w:eastAsia="Times New Roman" w:hAnsi="Times New Roman"/>
      <w:sz w:val="20"/>
      <w:szCs w:val="20"/>
    </w:rPr>
    <w:tblPr>
      <w:tblStyleRowBandSize w:val="1"/>
      <w:tblStyleColBandSize w:val="1"/>
      <w:tblCellMar>
        <w:top w:w="100.0" w:type="dxa"/>
        <w:left w:w="115.0" w:type="dxa"/>
        <w:bottom w:w="100.0" w:type="dxa"/>
        <w:right w:w="115.0" w:type="dxa"/>
      </w:tblCellMar>
    </w:tblPr>
  </w:style>
  <w:style w:type="table" w:styleId="Table10">
    <w:basedOn w:val="TableNormal"/>
    <w:pPr>
      <w:spacing w:line="240" w:lineRule="auto"/>
    </w:pPr>
    <w:rPr>
      <w:rFonts w:ascii="Times New Roman" w:cs="Times New Roman" w:eastAsia="Times New Roman" w:hAnsi="Times New Roman"/>
      <w:sz w:val="20"/>
      <w:szCs w:val="20"/>
    </w:rPr>
    <w:tblPr>
      <w:tblStyleRowBandSize w:val="1"/>
      <w:tblStyleColBandSize w:val="1"/>
      <w:tblCellMar>
        <w:top w:w="100.0" w:type="dxa"/>
        <w:left w:w="115.0" w:type="dxa"/>
        <w:bottom w:w="100.0" w:type="dxa"/>
        <w:right w:w="115.0" w:type="dxa"/>
      </w:tblCellMar>
    </w:tblPr>
  </w:style>
  <w:style w:type="table" w:styleId="Table11">
    <w:basedOn w:val="TableNormal"/>
    <w:pPr>
      <w:spacing w:line="240" w:lineRule="auto"/>
    </w:pPr>
    <w:rPr>
      <w:rFonts w:ascii="Times New Roman" w:cs="Times New Roman" w:eastAsia="Times New Roman" w:hAnsi="Times New Roman"/>
      <w:sz w:val="20"/>
      <w:szCs w:val="20"/>
    </w:rPr>
    <w:tblPr>
      <w:tblStyleRowBandSize w:val="1"/>
      <w:tblStyleColBandSize w:val="1"/>
      <w:tblCellMar>
        <w:top w:w="100.0" w:type="dxa"/>
        <w:left w:w="115.0" w:type="dxa"/>
        <w:bottom w:w="100.0" w:type="dxa"/>
        <w:right w:w="115.0" w:type="dxa"/>
      </w:tblCellMar>
    </w:tblPr>
  </w:style>
  <w:style w:type="table" w:styleId="Table12">
    <w:basedOn w:val="TableNormal"/>
    <w:pPr>
      <w:spacing w:line="240" w:lineRule="auto"/>
    </w:pPr>
    <w:rPr>
      <w:rFonts w:ascii="Times New Roman" w:cs="Times New Roman" w:eastAsia="Times New Roman" w:hAnsi="Times New Roman"/>
      <w:sz w:val="20"/>
      <w:szCs w:val="20"/>
    </w:rPr>
    <w:tblPr>
      <w:tblStyleRowBandSize w:val="1"/>
      <w:tblStyleColBandSize w:val="1"/>
      <w:tblCellMar>
        <w:top w:w="100.0" w:type="dxa"/>
        <w:left w:w="115.0" w:type="dxa"/>
        <w:bottom w:w="100.0" w:type="dxa"/>
        <w:right w:w="115.0" w:type="dxa"/>
      </w:tblCellMar>
    </w:tblPr>
  </w:style>
  <w:style w:type="table" w:styleId="Table13">
    <w:basedOn w:val="TableNormal"/>
    <w:pPr>
      <w:spacing w:line="240" w:lineRule="auto"/>
    </w:pPr>
    <w:rPr>
      <w:rFonts w:ascii="Times New Roman" w:cs="Times New Roman" w:eastAsia="Times New Roman" w:hAnsi="Times New Roman"/>
      <w:sz w:val="20"/>
      <w:szCs w:val="20"/>
    </w:rPr>
    <w:tblPr>
      <w:tblStyleRowBandSize w:val="1"/>
      <w:tblStyleColBandSize w:val="1"/>
      <w:tblCellMar>
        <w:top w:w="100.0" w:type="dxa"/>
        <w:left w:w="115.0" w:type="dxa"/>
        <w:bottom w:w="100.0" w:type="dxa"/>
        <w:right w:w="115.0" w:type="dxa"/>
      </w:tblCellMar>
    </w:tblPr>
  </w:style>
  <w:style w:type="table" w:styleId="Table14">
    <w:basedOn w:val="TableNormal"/>
    <w:pPr>
      <w:spacing w:line="240" w:lineRule="auto"/>
    </w:pPr>
    <w:rPr>
      <w:rFonts w:ascii="Times New Roman" w:cs="Times New Roman" w:eastAsia="Times New Roman" w:hAnsi="Times New Roman"/>
      <w:sz w:val="20"/>
      <w:szCs w:val="20"/>
    </w:rPr>
    <w:tblPr>
      <w:tblStyleRowBandSize w:val="1"/>
      <w:tblStyleColBandSize w:val="1"/>
      <w:tblCellMar>
        <w:top w:w="100.0" w:type="dxa"/>
        <w:left w:w="115.0" w:type="dxa"/>
        <w:bottom w:w="100.0" w:type="dxa"/>
        <w:right w:w="115.0" w:type="dxa"/>
      </w:tblCellMar>
    </w:tblPr>
  </w:style>
  <w:style w:type="table" w:styleId="Table15">
    <w:basedOn w:val="TableNormal"/>
    <w:pPr>
      <w:spacing w:line="240" w:lineRule="auto"/>
    </w:pPr>
    <w:rPr>
      <w:rFonts w:ascii="Times New Roman" w:cs="Times New Roman" w:eastAsia="Times New Roman" w:hAnsi="Times New Roman"/>
      <w:sz w:val="20"/>
      <w:szCs w:val="20"/>
    </w:rPr>
    <w:tblPr>
      <w:tblStyleRowBandSize w:val="1"/>
      <w:tblStyleColBandSize w:val="1"/>
      <w:tblCellMar>
        <w:top w:w="100.0" w:type="dxa"/>
        <w:left w:w="115.0" w:type="dxa"/>
        <w:bottom w:w="100.0" w:type="dxa"/>
        <w:right w:w="115.0" w:type="dxa"/>
      </w:tblCellMar>
    </w:tblPr>
  </w:style>
  <w:style w:type="table" w:styleId="Table16">
    <w:basedOn w:val="TableNormal"/>
    <w:pPr>
      <w:spacing w:line="240" w:lineRule="auto"/>
    </w:pPr>
    <w:rPr>
      <w:rFonts w:ascii="Times New Roman" w:cs="Times New Roman" w:eastAsia="Times New Roman" w:hAnsi="Times New Roman"/>
      <w:sz w:val="20"/>
      <w:szCs w:val="20"/>
    </w:rPr>
    <w:tblPr>
      <w:tblStyleRowBandSize w:val="1"/>
      <w:tblStyleColBandSize w:val="1"/>
      <w:tblCellMar>
        <w:top w:w="100.0" w:type="dxa"/>
        <w:left w:w="115.0" w:type="dxa"/>
        <w:bottom w:w="100.0" w:type="dxa"/>
        <w:right w:w="115.0" w:type="dxa"/>
      </w:tblCellMar>
    </w:tblPr>
  </w:style>
  <w:style w:type="table" w:styleId="Table17">
    <w:basedOn w:val="TableNormal"/>
    <w:pPr>
      <w:spacing w:line="240" w:lineRule="auto"/>
    </w:pPr>
    <w:rPr>
      <w:rFonts w:ascii="Times New Roman" w:cs="Times New Roman" w:eastAsia="Times New Roman" w:hAnsi="Times New Roman"/>
      <w:sz w:val="20"/>
      <w:szCs w:val="20"/>
    </w:rPr>
    <w:tblPr>
      <w:tblStyleRowBandSize w:val="1"/>
      <w:tblStyleColBandSize w:val="1"/>
      <w:tblCellMar>
        <w:top w:w="100.0" w:type="dxa"/>
        <w:left w:w="115.0" w:type="dxa"/>
        <w:bottom w:w="100.0" w:type="dxa"/>
        <w:right w:w="115.0" w:type="dxa"/>
      </w:tblCellMar>
    </w:tblPr>
  </w:style>
  <w:style w:type="table" w:styleId="Table18">
    <w:basedOn w:val="TableNormal"/>
    <w:pPr>
      <w:spacing w:line="240" w:lineRule="auto"/>
    </w:pPr>
    <w:rPr>
      <w:rFonts w:ascii="Times New Roman" w:cs="Times New Roman" w:eastAsia="Times New Roman" w:hAnsi="Times New Roman"/>
      <w:sz w:val="20"/>
      <w:szCs w:val="20"/>
    </w:rPr>
    <w:tblPr>
      <w:tblStyleRowBandSize w:val="1"/>
      <w:tblStyleColBandSize w:val="1"/>
      <w:tblCellMar>
        <w:top w:w="100.0" w:type="dxa"/>
        <w:left w:w="115.0" w:type="dxa"/>
        <w:bottom w:w="100.0" w:type="dxa"/>
        <w:right w:w="115.0" w:type="dxa"/>
      </w:tblCellMar>
    </w:tbl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pPr>
      <w:spacing w:line="240" w:lineRule="auto"/>
    </w:pPr>
    <w:rPr>
      <w:rFonts w:ascii="Times New Roman" w:cs="Times New Roman" w:eastAsia="Times New Roman" w:hAnsi="Times New Roman"/>
      <w:sz w:val="20"/>
      <w:szCs w:val="20"/>
    </w:rPr>
    <w:tblPr>
      <w:tblStyleRowBandSize w:val="1"/>
      <w:tblStyleColBandSize w:val="1"/>
      <w:tblCellMar>
        <w:top w:w="100.0" w:type="dxa"/>
        <w:left w:w="115.0" w:type="dxa"/>
        <w:bottom w:w="100.0" w:type="dxa"/>
        <w:right w:w="115.0" w:type="dxa"/>
      </w:tblCellMar>
    </w:tblPr>
  </w:style>
  <w:style w:type="table" w:styleId="Table2">
    <w:basedOn w:val="TableNormal"/>
    <w:pPr>
      <w:spacing w:line="240" w:lineRule="auto"/>
    </w:pPr>
    <w:rPr>
      <w:rFonts w:ascii="Times New Roman" w:cs="Times New Roman" w:eastAsia="Times New Roman" w:hAnsi="Times New Roman"/>
      <w:sz w:val="20"/>
      <w:szCs w:val="20"/>
    </w:rPr>
    <w:tblPr>
      <w:tblStyleRowBandSize w:val="1"/>
      <w:tblStyleColBandSize w:val="1"/>
      <w:tblCellMar>
        <w:top w:w="100.0" w:type="dxa"/>
        <w:left w:w="115.0" w:type="dxa"/>
        <w:bottom w:w="100.0" w:type="dxa"/>
        <w:right w:w="115.0" w:type="dxa"/>
      </w:tblCellMar>
    </w:tblPr>
  </w:style>
  <w:style w:type="table" w:styleId="Table3">
    <w:basedOn w:val="TableNormal"/>
    <w:pPr>
      <w:spacing w:line="240" w:lineRule="auto"/>
    </w:pPr>
    <w:rPr>
      <w:rFonts w:ascii="Times New Roman" w:cs="Times New Roman" w:eastAsia="Times New Roman" w:hAnsi="Times New Roman"/>
      <w:sz w:val="20"/>
      <w:szCs w:val="20"/>
    </w:rPr>
    <w:tblPr>
      <w:tblStyleRowBandSize w:val="1"/>
      <w:tblStyleColBandSize w:val="1"/>
      <w:tblCellMar>
        <w:top w:w="100.0" w:type="dxa"/>
        <w:left w:w="115.0" w:type="dxa"/>
        <w:bottom w:w="100.0" w:type="dxa"/>
        <w:right w:w="115.0" w:type="dxa"/>
      </w:tblCellMar>
    </w:tblPr>
  </w:style>
  <w:style w:type="table" w:styleId="Table4">
    <w:basedOn w:val="TableNormal"/>
    <w:pPr>
      <w:spacing w:line="240" w:lineRule="auto"/>
    </w:pPr>
    <w:rPr>
      <w:rFonts w:ascii="Times New Roman" w:cs="Times New Roman" w:eastAsia="Times New Roman" w:hAnsi="Times New Roman"/>
      <w:sz w:val="20"/>
      <w:szCs w:val="20"/>
    </w:rPr>
    <w:tblPr>
      <w:tblStyleRowBandSize w:val="1"/>
      <w:tblStyleColBandSize w:val="1"/>
      <w:tblCellMar>
        <w:top w:w="100.0" w:type="dxa"/>
        <w:left w:w="115.0" w:type="dxa"/>
        <w:bottom w:w="100.0" w:type="dxa"/>
        <w:right w:w="115.0" w:type="dxa"/>
      </w:tblCellMar>
    </w:tblPr>
  </w:style>
  <w:style w:type="table" w:styleId="Table5">
    <w:basedOn w:val="TableNormal"/>
    <w:pPr>
      <w:spacing w:line="240" w:lineRule="auto"/>
    </w:pPr>
    <w:rPr>
      <w:rFonts w:ascii="Times New Roman" w:cs="Times New Roman" w:eastAsia="Times New Roman" w:hAnsi="Times New Roman"/>
      <w:sz w:val="20"/>
      <w:szCs w:val="20"/>
    </w:rPr>
    <w:tblPr>
      <w:tblStyleRowBandSize w:val="1"/>
      <w:tblStyleColBandSize w:val="1"/>
      <w:tblCellMar>
        <w:top w:w="100.0" w:type="dxa"/>
        <w:left w:w="115.0" w:type="dxa"/>
        <w:bottom w:w="100.0" w:type="dxa"/>
        <w:right w:w="115.0" w:type="dxa"/>
      </w:tblCellMar>
    </w:tblPr>
  </w:style>
  <w:style w:type="table" w:styleId="Table6">
    <w:basedOn w:val="TableNormal"/>
    <w:pPr>
      <w:spacing w:line="240" w:lineRule="auto"/>
    </w:pPr>
    <w:rPr>
      <w:rFonts w:ascii="Times New Roman" w:cs="Times New Roman" w:eastAsia="Times New Roman" w:hAnsi="Times New Roman"/>
      <w:sz w:val="20"/>
      <w:szCs w:val="20"/>
    </w:rPr>
    <w:tblPr>
      <w:tblStyleRowBandSize w:val="1"/>
      <w:tblStyleColBandSize w:val="1"/>
      <w:tblCellMar>
        <w:top w:w="100.0" w:type="dxa"/>
        <w:left w:w="115.0" w:type="dxa"/>
        <w:bottom w:w="100.0" w:type="dxa"/>
        <w:right w:w="115.0" w:type="dxa"/>
      </w:tblCellMar>
    </w:tblPr>
  </w:style>
  <w:style w:type="table" w:styleId="Table7">
    <w:basedOn w:val="TableNormal"/>
    <w:pPr>
      <w:spacing w:line="240" w:lineRule="auto"/>
    </w:pPr>
    <w:rPr>
      <w:rFonts w:ascii="Times New Roman" w:cs="Times New Roman" w:eastAsia="Times New Roman" w:hAnsi="Times New Roman"/>
      <w:sz w:val="20"/>
      <w:szCs w:val="20"/>
    </w:rPr>
    <w:tblPr>
      <w:tblStyleRowBandSize w:val="1"/>
      <w:tblStyleColBandSize w:val="1"/>
      <w:tblCellMar>
        <w:top w:w="100.0" w:type="dxa"/>
        <w:left w:w="115.0" w:type="dxa"/>
        <w:bottom w:w="100.0" w:type="dxa"/>
        <w:right w:w="115.0" w:type="dxa"/>
      </w:tblCellMar>
    </w:tblPr>
  </w:style>
  <w:style w:type="table" w:styleId="Table8">
    <w:basedOn w:val="TableNormal"/>
    <w:pPr>
      <w:spacing w:line="240" w:lineRule="auto"/>
    </w:pPr>
    <w:rPr>
      <w:rFonts w:ascii="Times New Roman" w:cs="Times New Roman" w:eastAsia="Times New Roman" w:hAnsi="Times New Roman"/>
      <w:sz w:val="20"/>
      <w:szCs w:val="20"/>
    </w:rPr>
    <w:tblPr>
      <w:tblStyleRowBandSize w:val="1"/>
      <w:tblStyleColBandSize w:val="1"/>
      <w:tblCellMar>
        <w:top w:w="100.0" w:type="dxa"/>
        <w:left w:w="115.0" w:type="dxa"/>
        <w:bottom w:w="100.0" w:type="dxa"/>
        <w:right w:w="115.0" w:type="dxa"/>
      </w:tblCellMar>
    </w:tblPr>
  </w:style>
  <w:style w:type="table" w:styleId="Table9">
    <w:basedOn w:val="TableNormal"/>
    <w:pPr>
      <w:spacing w:line="240" w:lineRule="auto"/>
    </w:pPr>
    <w:rPr>
      <w:rFonts w:ascii="Times New Roman" w:cs="Times New Roman" w:eastAsia="Times New Roman" w:hAnsi="Times New Roman"/>
      <w:sz w:val="20"/>
      <w:szCs w:val="20"/>
    </w:rPr>
    <w:tblPr>
      <w:tblStyleRowBandSize w:val="1"/>
      <w:tblStyleColBandSize w:val="1"/>
      <w:tblCellMar>
        <w:top w:w="100.0" w:type="dxa"/>
        <w:left w:w="115.0" w:type="dxa"/>
        <w:bottom w:w="100.0" w:type="dxa"/>
        <w:right w:w="115.0" w:type="dxa"/>
      </w:tblCellMar>
    </w:tblPr>
  </w:style>
  <w:style w:type="table" w:styleId="Table10">
    <w:basedOn w:val="TableNormal"/>
    <w:pPr>
      <w:spacing w:line="240" w:lineRule="auto"/>
    </w:pPr>
    <w:rPr>
      <w:rFonts w:ascii="Times New Roman" w:cs="Times New Roman" w:eastAsia="Times New Roman" w:hAnsi="Times New Roman"/>
      <w:sz w:val="20"/>
      <w:szCs w:val="20"/>
    </w:rPr>
    <w:tblPr>
      <w:tblStyleRowBandSize w:val="1"/>
      <w:tblStyleColBandSize w:val="1"/>
      <w:tblCellMar>
        <w:top w:w="100.0" w:type="dxa"/>
        <w:left w:w="115.0" w:type="dxa"/>
        <w:bottom w:w="100.0" w:type="dxa"/>
        <w:right w:w="115.0" w:type="dxa"/>
      </w:tblCellMar>
    </w:tblPr>
  </w:style>
  <w:style w:type="table" w:styleId="Table11">
    <w:basedOn w:val="TableNormal"/>
    <w:pPr>
      <w:spacing w:line="240" w:lineRule="auto"/>
    </w:pPr>
    <w:rPr>
      <w:rFonts w:ascii="Times New Roman" w:cs="Times New Roman" w:eastAsia="Times New Roman" w:hAnsi="Times New Roman"/>
      <w:sz w:val="20"/>
      <w:szCs w:val="20"/>
    </w:rPr>
    <w:tblPr>
      <w:tblStyleRowBandSize w:val="1"/>
      <w:tblStyleColBandSize w:val="1"/>
      <w:tblCellMar>
        <w:top w:w="100.0" w:type="dxa"/>
        <w:left w:w="115.0" w:type="dxa"/>
        <w:bottom w:w="100.0" w:type="dxa"/>
        <w:right w:w="115.0" w:type="dxa"/>
      </w:tblCellMar>
    </w:tblPr>
  </w:style>
  <w:style w:type="table" w:styleId="Table12">
    <w:basedOn w:val="TableNormal"/>
    <w:pPr>
      <w:spacing w:line="240" w:lineRule="auto"/>
    </w:pPr>
    <w:rPr>
      <w:rFonts w:ascii="Times New Roman" w:cs="Times New Roman" w:eastAsia="Times New Roman" w:hAnsi="Times New Roman"/>
      <w:sz w:val="20"/>
      <w:szCs w:val="20"/>
    </w:rPr>
    <w:tblPr>
      <w:tblStyleRowBandSize w:val="1"/>
      <w:tblStyleColBandSize w:val="1"/>
      <w:tblCellMar>
        <w:top w:w="100.0" w:type="dxa"/>
        <w:left w:w="115.0" w:type="dxa"/>
        <w:bottom w:w="100.0" w:type="dxa"/>
        <w:right w:w="115.0" w:type="dxa"/>
      </w:tblCellMar>
    </w:tblPr>
  </w:style>
  <w:style w:type="table" w:styleId="Table13">
    <w:basedOn w:val="TableNormal"/>
    <w:pPr>
      <w:spacing w:line="240" w:lineRule="auto"/>
    </w:pPr>
    <w:rPr>
      <w:rFonts w:ascii="Times New Roman" w:cs="Times New Roman" w:eastAsia="Times New Roman" w:hAnsi="Times New Roman"/>
      <w:sz w:val="20"/>
      <w:szCs w:val="20"/>
    </w:rPr>
    <w:tblPr>
      <w:tblStyleRowBandSize w:val="1"/>
      <w:tblStyleColBandSize w:val="1"/>
      <w:tblCellMar>
        <w:top w:w="100.0" w:type="dxa"/>
        <w:left w:w="115.0" w:type="dxa"/>
        <w:bottom w:w="100.0" w:type="dxa"/>
        <w:right w:w="115.0" w:type="dxa"/>
      </w:tblCellMar>
    </w:tblPr>
  </w:style>
  <w:style w:type="table" w:styleId="Table14">
    <w:basedOn w:val="TableNormal"/>
    <w:pPr>
      <w:spacing w:line="240" w:lineRule="auto"/>
    </w:pPr>
    <w:rPr>
      <w:rFonts w:ascii="Times New Roman" w:cs="Times New Roman" w:eastAsia="Times New Roman" w:hAnsi="Times New Roman"/>
      <w:sz w:val="20"/>
      <w:szCs w:val="20"/>
    </w:rPr>
    <w:tblPr>
      <w:tblStyleRowBandSize w:val="1"/>
      <w:tblStyleColBandSize w:val="1"/>
      <w:tblCellMar>
        <w:top w:w="100.0" w:type="dxa"/>
        <w:left w:w="115.0" w:type="dxa"/>
        <w:bottom w:w="100.0" w:type="dxa"/>
        <w:right w:w="115.0" w:type="dxa"/>
      </w:tblCellMar>
    </w:tblPr>
  </w:style>
  <w:style w:type="table" w:styleId="Table15">
    <w:basedOn w:val="TableNormal"/>
    <w:pPr>
      <w:spacing w:line="240" w:lineRule="auto"/>
    </w:pPr>
    <w:rPr>
      <w:rFonts w:ascii="Times New Roman" w:cs="Times New Roman" w:eastAsia="Times New Roman" w:hAnsi="Times New Roman"/>
      <w:sz w:val="20"/>
      <w:szCs w:val="20"/>
    </w:rPr>
    <w:tblPr>
      <w:tblStyleRowBandSize w:val="1"/>
      <w:tblStyleColBandSize w:val="1"/>
      <w:tblCellMar>
        <w:top w:w="100.0" w:type="dxa"/>
        <w:left w:w="115.0" w:type="dxa"/>
        <w:bottom w:w="100.0" w:type="dxa"/>
        <w:right w:w="115.0" w:type="dxa"/>
      </w:tblCellMar>
    </w:tblPr>
  </w:style>
  <w:style w:type="table" w:styleId="Table16">
    <w:basedOn w:val="TableNormal"/>
    <w:pPr>
      <w:spacing w:line="240" w:lineRule="auto"/>
    </w:pPr>
    <w:rPr>
      <w:rFonts w:ascii="Times New Roman" w:cs="Times New Roman" w:eastAsia="Times New Roman" w:hAnsi="Times New Roman"/>
      <w:sz w:val="20"/>
      <w:szCs w:val="20"/>
    </w:rPr>
    <w:tblPr>
      <w:tblStyleRowBandSize w:val="1"/>
      <w:tblStyleColBandSize w:val="1"/>
      <w:tblCellMar>
        <w:top w:w="100.0" w:type="dxa"/>
        <w:left w:w="115.0" w:type="dxa"/>
        <w:bottom w:w="100.0" w:type="dxa"/>
        <w:right w:w="115.0" w:type="dxa"/>
      </w:tblCellMar>
    </w:tblPr>
  </w:style>
  <w:style w:type="table" w:styleId="Table17">
    <w:basedOn w:val="TableNormal"/>
    <w:pPr>
      <w:spacing w:line="240" w:lineRule="auto"/>
    </w:pPr>
    <w:rPr>
      <w:rFonts w:ascii="Times New Roman" w:cs="Times New Roman" w:eastAsia="Times New Roman" w:hAnsi="Times New Roman"/>
      <w:sz w:val="20"/>
      <w:szCs w:val="20"/>
    </w:rPr>
    <w:tblPr>
      <w:tblStyleRowBandSize w:val="1"/>
      <w:tblStyleColBandSize w:val="1"/>
      <w:tblCellMar>
        <w:top w:w="100.0" w:type="dxa"/>
        <w:left w:w="115.0" w:type="dxa"/>
        <w:bottom w:w="100.0" w:type="dxa"/>
        <w:right w:w="115.0" w:type="dxa"/>
      </w:tblCellMar>
    </w:tblPr>
  </w:style>
  <w:style w:type="table" w:styleId="Table18">
    <w:basedOn w:val="TableNormal"/>
    <w:pPr>
      <w:spacing w:line="240" w:lineRule="auto"/>
    </w:pPr>
    <w:rPr>
      <w:rFonts w:ascii="Times New Roman" w:cs="Times New Roman" w:eastAsia="Times New Roman" w:hAnsi="Times New Roman"/>
      <w:sz w:val="20"/>
      <w:szCs w:val="20"/>
    </w:rPr>
    <w:tblPr>
      <w:tblStyleRowBandSize w:val="1"/>
      <w:tblStyleColBandSize w:val="1"/>
      <w:tblCellMar>
        <w:top w:w="100.0" w:type="dxa"/>
        <w:left w:w="115.0" w:type="dxa"/>
        <w:bottom w:w="100.0" w:type="dxa"/>
        <w:right w:w="1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youtu.be/6UJLduCBjno" TargetMode="External"/><Relationship Id="rId42" Type="http://schemas.openxmlformats.org/officeDocument/2006/relationships/hyperlink" Target="https://www.mathgames.com/fractions" TargetMode="External"/><Relationship Id="rId41" Type="http://schemas.openxmlformats.org/officeDocument/2006/relationships/hyperlink" Target="https://youtu.be/5Eoo2RnGgAM" TargetMode="External"/><Relationship Id="rId44" Type="http://schemas.openxmlformats.org/officeDocument/2006/relationships/hyperlink" Target="https://www.mathplayground.com/index_fractions.html" TargetMode="External"/><Relationship Id="rId43" Type="http://schemas.openxmlformats.org/officeDocument/2006/relationships/hyperlink" Target="https://www.splashlearn.com/fraction-games" TargetMode="External"/><Relationship Id="rId46" Type="http://schemas.openxmlformats.org/officeDocument/2006/relationships/hyperlink" Target="https://educators.brainpop.com/topic-lesson-directories/bp-jr-topic/?brainpop-subject=math&amp;subject-title=Math" TargetMode="External"/><Relationship Id="rId45" Type="http://schemas.openxmlformats.org/officeDocument/2006/relationships/hyperlink" Target="https://www.topmarks.co.uk/maths-games/7-11-years/fractions-and-decimals" TargetMode="External"/><Relationship Id="rId107" Type="http://schemas.openxmlformats.org/officeDocument/2006/relationships/image" Target="media/image3.png"/><Relationship Id="rId106" Type="http://schemas.openxmlformats.org/officeDocument/2006/relationships/image" Target="media/image6.png"/><Relationship Id="rId105" Type="http://schemas.openxmlformats.org/officeDocument/2006/relationships/image" Target="media/image5.png"/><Relationship Id="rId104" Type="http://schemas.openxmlformats.org/officeDocument/2006/relationships/image" Target="media/image29.png"/><Relationship Id="rId109" Type="http://schemas.openxmlformats.org/officeDocument/2006/relationships/image" Target="media/image1.png"/><Relationship Id="rId108" Type="http://schemas.openxmlformats.org/officeDocument/2006/relationships/image" Target="media/image4.png"/><Relationship Id="rId48" Type="http://schemas.openxmlformats.org/officeDocument/2006/relationships/hyperlink" Target="https://nzmaths.co.nz/units-work" TargetMode="External"/><Relationship Id="rId47" Type="http://schemas.openxmlformats.org/officeDocument/2006/relationships/hyperlink" Target="https://jr.brainpop.com/math/" TargetMode="External"/><Relationship Id="rId49" Type="http://schemas.openxmlformats.org/officeDocument/2006/relationships/hyperlink" Target="https://elementarynest.com/teaching-strategies-for-2-digit-addition-and-subtraction/" TargetMode="External"/><Relationship Id="rId103" Type="http://schemas.openxmlformats.org/officeDocument/2006/relationships/image" Target="media/image32.png"/><Relationship Id="rId102" Type="http://schemas.openxmlformats.org/officeDocument/2006/relationships/image" Target="media/image31.png"/><Relationship Id="rId101" Type="http://schemas.openxmlformats.org/officeDocument/2006/relationships/image" Target="media/image23.png"/><Relationship Id="rId100" Type="http://schemas.openxmlformats.org/officeDocument/2006/relationships/image" Target="media/image20.png"/><Relationship Id="rId31" Type="http://schemas.openxmlformats.org/officeDocument/2006/relationships/hyperlink" Target="https://youtu.be/lRgKavUxvKY" TargetMode="External"/><Relationship Id="rId30" Type="http://schemas.openxmlformats.org/officeDocument/2006/relationships/hyperlink" Target="https://youtu.be/IXQO5jo2utg" TargetMode="External"/><Relationship Id="rId33" Type="http://schemas.openxmlformats.org/officeDocument/2006/relationships/hyperlink" Target="https://youtu.be/EAd8fOTC8Dk" TargetMode="External"/><Relationship Id="rId32" Type="http://schemas.openxmlformats.org/officeDocument/2006/relationships/hyperlink" Target="https://youtu.be/sIIiROTvPKY" TargetMode="External"/><Relationship Id="rId35" Type="http://schemas.openxmlformats.org/officeDocument/2006/relationships/hyperlink" Target="https://www.hmhco.com/blog/teaching-relationship-between-multiplication-division-using-arrays" TargetMode="External"/><Relationship Id="rId34" Type="http://schemas.openxmlformats.org/officeDocument/2006/relationships/hyperlink" Target="https://youtu.be/RXdb9X2d-_k" TargetMode="External"/><Relationship Id="rId37" Type="http://schemas.openxmlformats.org/officeDocument/2006/relationships/hyperlink" Target="https://www.ixl.com/math/lessons/dividing-with-arrays" TargetMode="External"/><Relationship Id="rId36" Type="http://schemas.openxmlformats.org/officeDocument/2006/relationships/hyperlink" Target="https://nrich.maths.org/8773" TargetMode="External"/><Relationship Id="rId39" Type="http://schemas.openxmlformats.org/officeDocument/2006/relationships/hyperlink" Target="https://youtu.be/Gh5psiNzayk" TargetMode="External"/><Relationship Id="rId38" Type="http://schemas.openxmlformats.org/officeDocument/2006/relationships/hyperlink" Target="https://www.khanacademy.org/math/cc-third-grade-math/intro-to-division/imp-division-intro/e/division-with-arrays" TargetMode="External"/><Relationship Id="rId20" Type="http://schemas.openxmlformats.org/officeDocument/2006/relationships/hyperlink" Target="https://youtu.be/-18qLbg1Gmk" TargetMode="External"/><Relationship Id="rId22" Type="http://schemas.openxmlformats.org/officeDocument/2006/relationships/hyperlink" Target="https://youtu.be/-18qLbg1Gmk" TargetMode="External"/><Relationship Id="rId21" Type="http://schemas.openxmlformats.org/officeDocument/2006/relationships/hyperlink" Target="https://classroom.thenational.academy/lessons/adding-and-subtracting-using-the-round-and-adjust-strategy-chk64e" TargetMode="External"/><Relationship Id="rId24" Type="http://schemas.openxmlformats.org/officeDocument/2006/relationships/hyperlink" Target="https://youtu.be/-18qLbg1Gmk" TargetMode="External"/><Relationship Id="rId23" Type="http://schemas.openxmlformats.org/officeDocument/2006/relationships/hyperlink" Target="https://youtu.be/ucDucqYbffs" TargetMode="External"/><Relationship Id="rId26" Type="http://schemas.openxmlformats.org/officeDocument/2006/relationships/hyperlink" Target="https://earlyimpactlearning.com/19-counting-by-2s-activities-easy-medium-and-hard/" TargetMode="External"/><Relationship Id="rId121" Type="http://schemas.openxmlformats.org/officeDocument/2006/relationships/footer" Target="footer2.xml"/><Relationship Id="rId25" Type="http://schemas.openxmlformats.org/officeDocument/2006/relationships/hyperlink" Target="https://www.weareteachers.com/skip-counting/" TargetMode="External"/><Relationship Id="rId120" Type="http://schemas.openxmlformats.org/officeDocument/2006/relationships/footer" Target="footer3.xml"/><Relationship Id="rId28" Type="http://schemas.openxmlformats.org/officeDocument/2006/relationships/hyperlink" Target="https://youtu.be/z8lcZUWbqT0" TargetMode="External"/><Relationship Id="rId27" Type="http://schemas.openxmlformats.org/officeDocument/2006/relationships/hyperlink" Target="https://youtu.be/DdVj0qhvtiU" TargetMode="External"/><Relationship Id="rId29" Type="http://schemas.openxmlformats.org/officeDocument/2006/relationships/hyperlink" Target="https://youtu.be/Gh5psiNzayk" TargetMode="External"/><Relationship Id="rId95" Type="http://schemas.openxmlformats.org/officeDocument/2006/relationships/image" Target="media/image28.png"/><Relationship Id="rId94" Type="http://schemas.openxmlformats.org/officeDocument/2006/relationships/image" Target="media/image11.png"/><Relationship Id="rId97" Type="http://schemas.openxmlformats.org/officeDocument/2006/relationships/image" Target="media/image27.png"/><Relationship Id="rId96" Type="http://schemas.openxmlformats.org/officeDocument/2006/relationships/image" Target="media/image26.png"/><Relationship Id="rId11" Type="http://schemas.openxmlformats.org/officeDocument/2006/relationships/hyperlink" Target="https://youtu.be/cJ_boPjzKtI" TargetMode="External"/><Relationship Id="rId99" Type="http://schemas.openxmlformats.org/officeDocument/2006/relationships/image" Target="media/image25.png"/><Relationship Id="rId10" Type="http://schemas.openxmlformats.org/officeDocument/2006/relationships/hyperlink" Target="https://youtu.be/ujuCuY7MPAU" TargetMode="External"/><Relationship Id="rId98" Type="http://schemas.openxmlformats.org/officeDocument/2006/relationships/image" Target="media/image24.png"/><Relationship Id="rId13" Type="http://schemas.openxmlformats.org/officeDocument/2006/relationships/hyperlink" Target="https://youtu.be/PGa0yVoOLVM" TargetMode="External"/><Relationship Id="rId12" Type="http://schemas.openxmlformats.org/officeDocument/2006/relationships/hyperlink" Target="https://youtu.be/yTYVVV1_nJw" TargetMode="External"/><Relationship Id="rId91" Type="http://schemas.openxmlformats.org/officeDocument/2006/relationships/hyperlink" Target="https://nzmaths.co.nz/units-work" TargetMode="External"/><Relationship Id="rId90" Type="http://schemas.openxmlformats.org/officeDocument/2006/relationships/hyperlink" Target="https://jr.brainpop.com/math/" TargetMode="External"/><Relationship Id="rId93" Type="http://schemas.openxmlformats.org/officeDocument/2006/relationships/image" Target="media/image12.png"/><Relationship Id="rId92" Type="http://schemas.openxmlformats.org/officeDocument/2006/relationships/image" Target="media/image38.png"/><Relationship Id="rId118" Type="http://schemas.openxmlformats.org/officeDocument/2006/relationships/header" Target="header3.xml"/><Relationship Id="rId117" Type="http://schemas.openxmlformats.org/officeDocument/2006/relationships/header" Target="header1.xml"/><Relationship Id="rId116" Type="http://schemas.openxmlformats.org/officeDocument/2006/relationships/header" Target="header2.xml"/><Relationship Id="rId115" Type="http://schemas.openxmlformats.org/officeDocument/2006/relationships/hyperlink" Target="http://www.edu.gov.on.ca/eng/policyfunding/success.html" TargetMode="External"/><Relationship Id="rId119" Type="http://schemas.openxmlformats.org/officeDocument/2006/relationships/footer" Target="footer1.xml"/><Relationship Id="rId15" Type="http://schemas.openxmlformats.org/officeDocument/2006/relationships/hyperlink" Target="https://youtu.be/PGa0yVoOLVM" TargetMode="External"/><Relationship Id="rId110" Type="http://schemas.openxmlformats.org/officeDocument/2006/relationships/image" Target="media/image2.png"/><Relationship Id="rId14" Type="http://schemas.openxmlformats.org/officeDocument/2006/relationships/hyperlink" Target="https://www.brainpop.com/games/additionblocks/" TargetMode="External"/><Relationship Id="rId17" Type="http://schemas.openxmlformats.org/officeDocument/2006/relationships/hyperlink" Target="https://youtu.be/hkQhlXQjGT0" TargetMode="External"/><Relationship Id="rId16" Type="http://schemas.openxmlformats.org/officeDocument/2006/relationships/hyperlink" Target="https://youtu.be/aQMjLFlbsDA" TargetMode="External"/><Relationship Id="rId19" Type="http://schemas.openxmlformats.org/officeDocument/2006/relationships/hyperlink" Target="https://www.mathswithmum.com/addition-by-partitioning/" TargetMode="External"/><Relationship Id="rId114" Type="http://schemas.openxmlformats.org/officeDocument/2006/relationships/hyperlink" Target="https://elementarynest.com/teaching-strategies-for-2-digit-addition-and-subtraction/" TargetMode="External"/><Relationship Id="rId18" Type="http://schemas.openxmlformats.org/officeDocument/2006/relationships/hyperlink" Target="https://youtu.be/1Cf08KP92zo" TargetMode="External"/><Relationship Id="rId113" Type="http://schemas.openxmlformats.org/officeDocument/2006/relationships/hyperlink" Target="https://nzmaths.co.nz/units-work" TargetMode="External"/><Relationship Id="rId112" Type="http://schemas.openxmlformats.org/officeDocument/2006/relationships/hyperlink" Target="https://jr.brainpop.com/math/" TargetMode="External"/><Relationship Id="rId111" Type="http://schemas.openxmlformats.org/officeDocument/2006/relationships/hyperlink" Target="https://educators.brainpop.com/topic-lesson-directories/bp-jr-topic/?brainpop-subject=math&amp;subject-title=Math" TargetMode="External"/><Relationship Id="rId84" Type="http://schemas.openxmlformats.org/officeDocument/2006/relationships/image" Target="media/image46.png"/><Relationship Id="rId83" Type="http://schemas.openxmlformats.org/officeDocument/2006/relationships/image" Target="media/image9.png"/><Relationship Id="rId86" Type="http://schemas.openxmlformats.org/officeDocument/2006/relationships/image" Target="media/image22.png"/><Relationship Id="rId85" Type="http://schemas.openxmlformats.org/officeDocument/2006/relationships/image" Target="media/image21.png"/><Relationship Id="rId88" Type="http://schemas.openxmlformats.org/officeDocument/2006/relationships/hyperlink" Target="https://youtu.be/KSPG24GMufo" TargetMode="External"/><Relationship Id="rId87" Type="http://schemas.openxmlformats.org/officeDocument/2006/relationships/hyperlink" Target="https://youtu.be/sp_r5zC2g_E" TargetMode="External"/><Relationship Id="rId89" Type="http://schemas.openxmlformats.org/officeDocument/2006/relationships/hyperlink" Target="https://educators.brainpop.com/topic-lesson-directories/bp-jr-topic/?brainpop-subject=math&amp;subject-title=Math" TargetMode="External"/><Relationship Id="rId80" Type="http://schemas.openxmlformats.org/officeDocument/2006/relationships/image" Target="media/image8.png"/><Relationship Id="rId82" Type="http://schemas.openxmlformats.org/officeDocument/2006/relationships/image" Target="media/image10.png"/><Relationship Id="rId81"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image" Target="media/image30.pn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microsoft.com/office/2011/relationships/commentsExtended" Target="commentsExtended.xml"/><Relationship Id="rId73" Type="http://schemas.openxmlformats.org/officeDocument/2006/relationships/hyperlink" Target="https://youtu.be/JCmqVAYujv4" TargetMode="External"/><Relationship Id="rId72" Type="http://schemas.openxmlformats.org/officeDocument/2006/relationships/image" Target="media/image42.gif"/><Relationship Id="rId75" Type="http://schemas.openxmlformats.org/officeDocument/2006/relationships/hyperlink" Target="https://youtu.be/PJ7LBQo_t58" TargetMode="External"/><Relationship Id="rId74" Type="http://schemas.openxmlformats.org/officeDocument/2006/relationships/hyperlink" Target="https://youtu.be/0TDtQMW4ZGo" TargetMode="External"/><Relationship Id="rId77" Type="http://schemas.openxmlformats.org/officeDocument/2006/relationships/hyperlink" Target="https://jr.brainpop.com/math/" TargetMode="External"/><Relationship Id="rId76" Type="http://schemas.openxmlformats.org/officeDocument/2006/relationships/hyperlink" Target="https://educators.brainpop.com/topic-lesson-directories/bp-jr-topic/?brainpop-subject=math&amp;subject-title=Math" TargetMode="External"/><Relationship Id="rId79" Type="http://schemas.openxmlformats.org/officeDocument/2006/relationships/image" Target="media/image45.png"/><Relationship Id="rId78" Type="http://schemas.openxmlformats.org/officeDocument/2006/relationships/hyperlink" Target="https://nzmaths.co.nz/units-work" TargetMode="External"/><Relationship Id="rId71" Type="http://schemas.openxmlformats.org/officeDocument/2006/relationships/image" Target="media/image40.jpg"/><Relationship Id="rId70" Type="http://schemas.openxmlformats.org/officeDocument/2006/relationships/image" Target="media/image37.jpg"/><Relationship Id="rId62" Type="http://schemas.openxmlformats.org/officeDocument/2006/relationships/image" Target="media/image39.png"/><Relationship Id="rId61" Type="http://schemas.openxmlformats.org/officeDocument/2006/relationships/image" Target="media/image35.png"/><Relationship Id="rId64" Type="http://schemas.openxmlformats.org/officeDocument/2006/relationships/image" Target="media/image34.jpg"/><Relationship Id="rId63" Type="http://schemas.openxmlformats.org/officeDocument/2006/relationships/image" Target="media/image44.png"/><Relationship Id="rId66" Type="http://schemas.openxmlformats.org/officeDocument/2006/relationships/image" Target="media/image47.jpg"/><Relationship Id="rId65" Type="http://schemas.openxmlformats.org/officeDocument/2006/relationships/image" Target="media/image36.png"/><Relationship Id="rId68" Type="http://schemas.openxmlformats.org/officeDocument/2006/relationships/image" Target="media/image41.jpg"/><Relationship Id="rId67" Type="http://schemas.openxmlformats.org/officeDocument/2006/relationships/image" Target="media/image43.jpg"/><Relationship Id="rId60" Type="http://schemas.openxmlformats.org/officeDocument/2006/relationships/image" Target="media/image33.jpg"/><Relationship Id="rId69" Type="http://schemas.openxmlformats.org/officeDocument/2006/relationships/image" Target="media/image48.jpg"/><Relationship Id="rId51" Type="http://schemas.openxmlformats.org/officeDocument/2006/relationships/image" Target="media/image13.png"/><Relationship Id="rId50" Type="http://schemas.openxmlformats.org/officeDocument/2006/relationships/image" Target="media/image14.png"/><Relationship Id="rId53" Type="http://schemas.openxmlformats.org/officeDocument/2006/relationships/image" Target="media/image15.png"/><Relationship Id="rId52" Type="http://schemas.openxmlformats.org/officeDocument/2006/relationships/image" Target="media/image16.png"/><Relationship Id="rId55" Type="http://schemas.openxmlformats.org/officeDocument/2006/relationships/hyperlink" Target="https://www.topmarks.co.uk/Search.aspx?q=FINISH%20THE%20PATTERN" TargetMode="External"/><Relationship Id="rId54" Type="http://schemas.openxmlformats.org/officeDocument/2006/relationships/hyperlink" Target="https://youtu.be/MBrdGGqUu1E" TargetMode="External"/><Relationship Id="rId57" Type="http://schemas.openxmlformats.org/officeDocument/2006/relationships/hyperlink" Target="https://jr.brainpop.com/math/" TargetMode="External"/><Relationship Id="rId56" Type="http://schemas.openxmlformats.org/officeDocument/2006/relationships/hyperlink" Target="https://educators.brainpop.com/topic-lesson-directories/bp-jr-topic/?brainpop-subject=math&amp;subject-title=Math" TargetMode="External"/><Relationship Id="rId59" Type="http://schemas.openxmlformats.org/officeDocument/2006/relationships/hyperlink" Target="https://elementarynest.com/teaching-strategies-for-2-digit-addition-and-subtraction/" TargetMode="External"/><Relationship Id="rId58" Type="http://schemas.openxmlformats.org/officeDocument/2006/relationships/hyperlink" Target="https://nzmaths.co.nz/units-work"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 Id="rId5" Type="http://schemas.openxmlformats.org/officeDocument/2006/relationships/font" Target="fonts/CambriaMath-regular.ttf"/></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_rels/header2.xml.rels><?xml version="1.0" encoding="UTF-8" standalone="yes"?><Relationships xmlns="http://schemas.openxmlformats.org/package/2006/relationships"><Relationship Id="rId1" Type="http://schemas.openxmlformats.org/officeDocument/2006/relationships/image" Target="media/image17.png"/></Relationships>
</file>

<file path=word/_rels/header3.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kyxJb8GVXmIdpNx+pMrd0LCG9og==">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</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2022-01-07T07:52:00Z</dcterms:created>
  <dc:creator>Azka</dc:creator>
</cp:coreProperties>
</file>